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D3AE5" w14:textId="77777777" w:rsidR="000A50D0" w:rsidRDefault="00964A85" w:rsidP="0087424B">
      <w:pPr>
        <w:spacing w:before="55" w:after="55"/>
        <w:ind w:left="0"/>
        <w:rPr>
          <w:rFonts w:ascii="Trebuchet MS" w:eastAsia="Trebuchet MS" w:hAnsi="Trebuchet MS" w:cs="Trebuchet MS"/>
          <w:b/>
          <w:sz w:val="24"/>
          <w:szCs w:val="24"/>
        </w:rPr>
      </w:pPr>
      <w:r>
        <w:rPr>
          <w:rFonts w:ascii="Trebuchet MS" w:eastAsia="Trebuchet MS" w:hAnsi="Trebuchet MS" w:cs="Trebuchet MS"/>
          <w:b/>
          <w:sz w:val="24"/>
          <w:szCs w:val="24"/>
        </w:rPr>
        <w:t>Revise Section 626 of the Standard Specifications for this project to include the following:</w:t>
      </w:r>
    </w:p>
    <w:p w14:paraId="33C93CE2" w14:textId="77777777" w:rsidR="000A50D0" w:rsidRDefault="00964A85">
      <w:pPr>
        <w:jc w:val="center"/>
        <w:rPr>
          <w:rFonts w:ascii="Trebuchet MS" w:eastAsia="Trebuchet MS" w:hAnsi="Trebuchet MS" w:cs="Trebuchet MS"/>
          <w:b/>
          <w:sz w:val="28"/>
          <w:szCs w:val="28"/>
        </w:rPr>
      </w:pPr>
      <w:r>
        <w:rPr>
          <w:rFonts w:ascii="Trebuchet MS" w:eastAsia="Trebuchet MS" w:hAnsi="Trebuchet MS" w:cs="Trebuchet MS"/>
          <w:b/>
          <w:sz w:val="28"/>
          <w:szCs w:val="28"/>
        </w:rPr>
        <w:t>Description</w:t>
      </w:r>
    </w:p>
    <w:p w14:paraId="4A316DD6" w14:textId="77777777" w:rsidR="000A50D0" w:rsidRDefault="00964A85">
      <w:pPr>
        <w:spacing w:before="120" w:after="120"/>
        <w:ind w:left="0"/>
        <w:rPr>
          <w:rFonts w:ascii="Trebuchet MS" w:eastAsia="Trebuchet MS" w:hAnsi="Trebuchet MS" w:cs="Trebuchet MS"/>
          <w:sz w:val="24"/>
          <w:szCs w:val="24"/>
        </w:rPr>
      </w:pPr>
      <w:r>
        <w:rPr>
          <w:rFonts w:ascii="Trebuchet MS" w:eastAsia="Trebuchet MS" w:hAnsi="Trebuchet MS" w:cs="Trebuchet MS"/>
          <w:sz w:val="24"/>
          <w:szCs w:val="24"/>
        </w:rPr>
        <w:t>This work consists of providing Public Information Management for the duration of the project. The Contractor shall submit all documentation associated with the Public Information Management item to the Project Engineer. Before approval, the Engineer will coordinate review and approval with the Region Communications Manager (RCM).</w:t>
      </w:r>
    </w:p>
    <w:p w14:paraId="654F8C5F" w14:textId="77777777" w:rsidR="000A50D0" w:rsidRDefault="00964A85">
      <w:pPr>
        <w:spacing w:before="120" w:after="120"/>
        <w:ind w:left="0"/>
        <w:rPr>
          <w:rFonts w:ascii="Trebuchet MS" w:eastAsia="Trebuchet MS" w:hAnsi="Trebuchet MS" w:cs="Trebuchet MS"/>
          <w:sz w:val="24"/>
          <w:szCs w:val="24"/>
        </w:rPr>
      </w:pPr>
      <w:r>
        <w:rPr>
          <w:rFonts w:ascii="Trebuchet MS" w:eastAsia="Trebuchet MS" w:hAnsi="Trebuchet MS" w:cs="Trebuchet MS"/>
          <w:sz w:val="24"/>
          <w:szCs w:val="24"/>
        </w:rPr>
        <w:t>Anticipated communications issues on this project include</w:t>
      </w:r>
      <w:r>
        <w:rPr>
          <w:rFonts w:ascii="Trebuchet MS" w:eastAsia="Trebuchet MS" w:hAnsi="Trebuchet MS" w:cs="Trebuchet MS"/>
          <w:color w:val="222222"/>
          <w:sz w:val="24"/>
          <w:szCs w:val="24"/>
          <w:highlight w:val="white"/>
        </w:rPr>
        <w:t>:</w:t>
      </w:r>
    </w:p>
    <w:p w14:paraId="37C90C5A" w14:textId="77777777" w:rsidR="000A50D0" w:rsidRDefault="00964A85">
      <w:pPr>
        <w:numPr>
          <w:ilvl w:val="0"/>
          <w:numId w:val="4"/>
        </w:numPr>
        <w:spacing w:before="120" w:after="120" w:line="240" w:lineRule="auto"/>
        <w:rPr>
          <w:color w:val="00B0F0"/>
          <w:sz w:val="24"/>
          <w:szCs w:val="24"/>
        </w:rPr>
      </w:pPr>
      <w:r>
        <w:rPr>
          <w:rFonts w:ascii="Arial Unicode MS" w:eastAsia="Arial Unicode MS" w:hAnsi="Arial Unicode MS" w:cs="Arial Unicode MS"/>
          <w:color w:val="00B0F0"/>
          <w:sz w:val="24"/>
          <w:szCs w:val="24"/>
        </w:rPr>
        <w:t>♦</w:t>
      </w:r>
    </w:p>
    <w:p w14:paraId="36EBAB7E" w14:textId="77777777" w:rsidR="000A50D0" w:rsidRDefault="00964A85">
      <w:pPr>
        <w:jc w:val="center"/>
        <w:rPr>
          <w:rFonts w:ascii="Trebuchet MS" w:eastAsia="Trebuchet MS" w:hAnsi="Trebuchet MS" w:cs="Trebuchet MS"/>
          <w:b/>
          <w:sz w:val="28"/>
          <w:szCs w:val="28"/>
        </w:rPr>
      </w:pPr>
      <w:r>
        <w:rPr>
          <w:rFonts w:ascii="Trebuchet MS" w:eastAsia="Trebuchet MS" w:hAnsi="Trebuchet MS" w:cs="Trebuchet MS"/>
          <w:b/>
          <w:sz w:val="28"/>
          <w:szCs w:val="28"/>
        </w:rPr>
        <w:t>Construction Requirements</w:t>
      </w:r>
    </w:p>
    <w:p w14:paraId="0A1ECF9A" w14:textId="77777777" w:rsidR="000A50D0" w:rsidRDefault="00964A85">
      <w:pPr>
        <w:numPr>
          <w:ilvl w:val="0"/>
          <w:numId w:val="1"/>
        </w:numPr>
        <w:spacing w:before="120" w:after="120" w:line="240" w:lineRule="auto"/>
        <w:rPr>
          <w:color w:val="000000"/>
        </w:rPr>
      </w:pPr>
      <w:r>
        <w:rPr>
          <w:rFonts w:ascii="Trebuchet MS" w:eastAsia="Trebuchet MS" w:hAnsi="Trebuchet MS" w:cs="Trebuchet MS"/>
          <w:i/>
          <w:color w:val="000000"/>
          <w:sz w:val="24"/>
          <w:szCs w:val="24"/>
        </w:rPr>
        <w:t>Public Information Manager (PIM)</w:t>
      </w:r>
      <w:r>
        <w:rPr>
          <w:rFonts w:ascii="Trebuchet MS" w:eastAsia="Trebuchet MS" w:hAnsi="Trebuchet MS" w:cs="Trebuchet MS"/>
          <w:color w:val="000000"/>
          <w:sz w:val="24"/>
          <w:szCs w:val="24"/>
        </w:rPr>
        <w:t>.</w:t>
      </w:r>
      <w:r>
        <w:rPr>
          <w:rFonts w:ascii="Trebuchet MS" w:eastAsia="Trebuchet MS" w:hAnsi="Trebuchet MS" w:cs="Trebuchet MS"/>
          <w:b/>
          <w:color w:val="800000"/>
          <w:sz w:val="24"/>
          <w:szCs w:val="24"/>
        </w:rPr>
        <w:t xml:space="preserve"> </w:t>
      </w:r>
      <w:r>
        <w:rPr>
          <w:rFonts w:ascii="Trebuchet MS" w:eastAsia="Trebuchet MS" w:hAnsi="Trebuchet MS" w:cs="Trebuchet MS"/>
          <w:color w:val="000000"/>
          <w:sz w:val="24"/>
          <w:szCs w:val="24"/>
        </w:rPr>
        <w:t xml:space="preserve">The PIM shall perform all activities associated with </w:t>
      </w:r>
      <w:r>
        <w:rPr>
          <w:rFonts w:ascii="Trebuchet MS" w:eastAsia="Trebuchet MS" w:hAnsi="Trebuchet MS" w:cs="Trebuchet MS"/>
          <w:sz w:val="24"/>
          <w:szCs w:val="24"/>
        </w:rPr>
        <w:t>P</w:t>
      </w:r>
      <w:r>
        <w:rPr>
          <w:rFonts w:ascii="Trebuchet MS" w:eastAsia="Trebuchet MS" w:hAnsi="Trebuchet MS" w:cs="Trebuchet MS"/>
          <w:color w:val="000000"/>
          <w:sz w:val="24"/>
          <w:szCs w:val="24"/>
        </w:rPr>
        <w:t xml:space="preserve">ublic </w:t>
      </w:r>
      <w:r>
        <w:rPr>
          <w:rFonts w:ascii="Trebuchet MS" w:eastAsia="Trebuchet MS" w:hAnsi="Trebuchet MS" w:cs="Trebuchet MS"/>
          <w:sz w:val="24"/>
          <w:szCs w:val="24"/>
        </w:rPr>
        <w:t>I</w:t>
      </w:r>
      <w:r>
        <w:rPr>
          <w:rFonts w:ascii="Trebuchet MS" w:eastAsia="Trebuchet MS" w:hAnsi="Trebuchet MS" w:cs="Trebuchet MS"/>
          <w:color w:val="000000"/>
          <w:sz w:val="24"/>
          <w:szCs w:val="24"/>
        </w:rPr>
        <w:t xml:space="preserve">nformation </w:t>
      </w:r>
      <w:r>
        <w:rPr>
          <w:rFonts w:ascii="Trebuchet MS" w:eastAsia="Trebuchet MS" w:hAnsi="Trebuchet MS" w:cs="Trebuchet MS"/>
          <w:sz w:val="24"/>
          <w:szCs w:val="24"/>
        </w:rPr>
        <w:t>Management</w:t>
      </w:r>
      <w:r>
        <w:rPr>
          <w:rFonts w:ascii="Trebuchet MS" w:eastAsia="Trebuchet MS" w:hAnsi="Trebuchet MS" w:cs="Trebuchet MS"/>
          <w:color w:val="000000"/>
          <w:sz w:val="24"/>
          <w:szCs w:val="24"/>
        </w:rPr>
        <w:t xml:space="preserve"> for this project. </w:t>
      </w:r>
      <w:r>
        <w:rPr>
          <w:rFonts w:ascii="Trebuchet MS" w:eastAsia="Trebuchet MS" w:hAnsi="Trebuchet MS" w:cs="Trebuchet MS"/>
          <w:sz w:val="24"/>
          <w:szCs w:val="24"/>
        </w:rPr>
        <w:t>In the event the PIM is</w:t>
      </w:r>
      <w:r>
        <w:rPr>
          <w:rFonts w:ascii="Trebuchet MS" w:eastAsia="Trebuchet MS" w:hAnsi="Trebuchet MS" w:cs="Trebuchet MS"/>
          <w:color w:val="000000"/>
          <w:sz w:val="24"/>
          <w:szCs w:val="24"/>
        </w:rPr>
        <w:t xml:space="preserve"> not available, the Backup PIM shall perform the required activities. </w:t>
      </w:r>
      <w:r>
        <w:rPr>
          <w:rFonts w:ascii="Trebuchet MS" w:eastAsia="Trebuchet MS" w:hAnsi="Trebuchet MS" w:cs="Trebuchet MS"/>
          <w:b/>
          <w:color w:val="00B0F0"/>
          <w:sz w:val="24"/>
          <w:szCs w:val="24"/>
        </w:rPr>
        <w:t>$</w:t>
      </w:r>
      <w:r>
        <w:rPr>
          <w:rFonts w:ascii="Trebuchet MS" w:eastAsia="Trebuchet MS" w:hAnsi="Trebuchet MS" w:cs="Trebuchet MS"/>
          <w:color w:val="000000"/>
          <w:sz w:val="24"/>
          <w:szCs w:val="24"/>
        </w:rPr>
        <w:t xml:space="preserve"> The PIM shall not be the Project Superintendent.</w:t>
      </w:r>
    </w:p>
    <w:p w14:paraId="5B0EFDB7" w14:textId="77777777" w:rsidR="000A50D0" w:rsidRDefault="00964A85">
      <w:pPr>
        <w:spacing w:before="120" w:after="120"/>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Within ten days of the Notice to Proceed date or five days before the Pre-construction Conference, whichever is later, and at least 14 days before starting PIM work, the Contractor shall submit the name, contact information, and resume of the PIM and the Backup PIM to the Engineer. The PIM and Backup PIM shall have a minimum of five years of professional experience in public or media relations, marketing, or other related </w:t>
      </w:r>
      <w:proofErr w:type="gramStart"/>
      <w:r>
        <w:rPr>
          <w:rFonts w:ascii="Trebuchet MS" w:eastAsia="Trebuchet MS" w:hAnsi="Trebuchet MS" w:cs="Trebuchet MS"/>
          <w:color w:val="000000"/>
          <w:sz w:val="24"/>
          <w:szCs w:val="24"/>
        </w:rPr>
        <w:t>field</w:t>
      </w:r>
      <w:proofErr w:type="gramEnd"/>
      <w:r>
        <w:rPr>
          <w:rFonts w:ascii="Trebuchet MS" w:eastAsia="Trebuchet MS" w:hAnsi="Trebuchet MS" w:cs="Trebuchet MS"/>
          <w:color w:val="000000"/>
          <w:sz w:val="24"/>
          <w:szCs w:val="24"/>
        </w:rPr>
        <w:t xml:space="preserve"> and appropriate verbal and written communication skills. Experience in administrative or business office duties is not a related field.</w:t>
      </w:r>
    </w:p>
    <w:p w14:paraId="69284D37" w14:textId="77777777" w:rsidR="000A50D0" w:rsidRDefault="00964A85">
      <w:pPr>
        <w:numPr>
          <w:ilvl w:val="0"/>
          <w:numId w:val="1"/>
        </w:numPr>
        <w:spacing w:before="120" w:after="120"/>
      </w:pPr>
      <w:r>
        <w:rPr>
          <w:rFonts w:ascii="Trebuchet MS" w:eastAsia="Trebuchet MS" w:hAnsi="Trebuchet MS" w:cs="Trebuchet MS"/>
          <w:i/>
          <w:sz w:val="24"/>
          <w:szCs w:val="24"/>
        </w:rPr>
        <w:t>Activities of the PIM.</w:t>
      </w:r>
      <w:r>
        <w:rPr>
          <w:rFonts w:ascii="Trebuchet MS" w:eastAsia="Trebuchet MS" w:hAnsi="Trebuchet MS" w:cs="Trebuchet MS"/>
          <w:sz w:val="24"/>
          <w:szCs w:val="24"/>
        </w:rPr>
        <w:t xml:space="preserve"> The PIM duties are:</w:t>
      </w:r>
    </w:p>
    <w:p w14:paraId="4A271ADC" w14:textId="4BF2CC40" w:rsidR="000A50D0" w:rsidRDefault="00964A85">
      <w:pPr>
        <w:numPr>
          <w:ilvl w:val="0"/>
          <w:numId w:val="2"/>
        </w:numPr>
        <w:pBdr>
          <w:top w:val="nil"/>
          <w:left w:val="nil"/>
          <w:bottom w:val="nil"/>
          <w:right w:val="nil"/>
          <w:between w:val="nil"/>
        </w:pBdr>
        <w:spacing w:before="120" w:after="120"/>
        <w:ind w:left="900" w:hanging="540"/>
        <w:rPr>
          <w:rFonts w:ascii="Trebuchet MS" w:eastAsia="Trebuchet MS" w:hAnsi="Trebuchet MS" w:cs="Trebuchet MS"/>
          <w:sz w:val="24"/>
          <w:szCs w:val="24"/>
        </w:rPr>
      </w:pPr>
      <w:r w:rsidRPr="0087424B">
        <w:rPr>
          <w:rFonts w:ascii="Trebuchet MS" w:eastAsia="Trebuchet MS" w:hAnsi="Trebuchet MS" w:cs="Trebuchet MS"/>
          <w:iCs/>
          <w:sz w:val="24"/>
          <w:szCs w:val="24"/>
        </w:rPr>
        <w:t>Project Onboarding/Offboarding Request Form.</w:t>
      </w:r>
      <w:r>
        <w:rPr>
          <w:rFonts w:ascii="Trebuchet MS" w:eastAsia="Trebuchet MS" w:hAnsi="Trebuchet MS" w:cs="Trebuchet MS"/>
          <w:sz w:val="24"/>
          <w:szCs w:val="24"/>
        </w:rPr>
        <w:t xml:space="preserve"> The PIM shall complete and update the Project Onboarding/Offboarding Request Form (</w:t>
      </w:r>
      <w:hyperlink r:id="rId7" w:history="1">
        <w:r w:rsidR="00E36024" w:rsidRPr="00081FB2">
          <w:rPr>
            <w:rStyle w:val="Hyperlink"/>
            <w:rFonts w:ascii="Trebuchet MS" w:eastAsia="Trebuchet MS" w:hAnsi="Trebuchet MS" w:cs="Trebuchet MS"/>
            <w:sz w:val="24"/>
            <w:szCs w:val="24"/>
          </w:rPr>
          <w:t>https://www.codot.gov/topcontent/webrequestform</w:t>
        </w:r>
      </w:hyperlink>
      <w:r>
        <w:rPr>
          <w:rFonts w:ascii="Trebuchet MS" w:eastAsia="Trebuchet MS" w:hAnsi="Trebuchet MS" w:cs="Trebuchet MS"/>
          <w:sz w:val="24"/>
          <w:szCs w:val="24"/>
        </w:rPr>
        <w:t>)</w:t>
      </w:r>
      <w:r w:rsidR="00E36024">
        <w:rPr>
          <w:rFonts w:ascii="Trebuchet MS" w:eastAsia="Trebuchet MS" w:hAnsi="Trebuchet MS" w:cs="Trebuchet MS"/>
          <w:sz w:val="24"/>
          <w:szCs w:val="24"/>
        </w:rPr>
        <w:t xml:space="preserve"> </w:t>
      </w:r>
      <w:r>
        <w:rPr>
          <w:rFonts w:ascii="Trebuchet MS" w:eastAsia="Trebuchet MS" w:hAnsi="Trebuchet MS" w:cs="Trebuchet MS"/>
          <w:sz w:val="24"/>
          <w:szCs w:val="24"/>
        </w:rPr>
        <w:t>every month or as requested by the Engineer. The form will assist the PIM and CDOT with tracking required activities and deliverables.</w:t>
      </w:r>
    </w:p>
    <w:p w14:paraId="593E48A1" w14:textId="77777777" w:rsidR="000A50D0" w:rsidRDefault="00964A85">
      <w:pPr>
        <w:numPr>
          <w:ilvl w:val="0"/>
          <w:numId w:val="2"/>
        </w:numPr>
        <w:spacing w:before="120" w:after="120"/>
        <w:ind w:left="900" w:hanging="540"/>
        <w:rPr>
          <w:rFonts w:ascii="Trebuchet MS" w:eastAsia="Trebuchet MS" w:hAnsi="Trebuchet MS" w:cs="Trebuchet MS"/>
          <w:sz w:val="24"/>
          <w:szCs w:val="24"/>
        </w:rPr>
      </w:pPr>
      <w:r w:rsidRPr="0087424B">
        <w:rPr>
          <w:rFonts w:ascii="Trebuchet MS" w:eastAsia="Trebuchet MS" w:hAnsi="Trebuchet MS" w:cs="Trebuchet MS"/>
          <w:iCs/>
          <w:color w:val="000000"/>
          <w:sz w:val="24"/>
          <w:szCs w:val="24"/>
        </w:rPr>
        <w:t>On</w:t>
      </w:r>
      <w:r w:rsidRPr="0087424B">
        <w:rPr>
          <w:rFonts w:ascii="Trebuchet MS" w:eastAsia="Trebuchet MS" w:hAnsi="Trebuchet MS" w:cs="Trebuchet MS"/>
          <w:iCs/>
          <w:sz w:val="24"/>
          <w:szCs w:val="24"/>
        </w:rPr>
        <w:t>-</w:t>
      </w:r>
      <w:r w:rsidRPr="0087424B">
        <w:rPr>
          <w:rFonts w:ascii="Trebuchet MS" w:eastAsia="Trebuchet MS" w:hAnsi="Trebuchet MS" w:cs="Trebuchet MS"/>
          <w:iCs/>
          <w:color w:val="000000"/>
          <w:sz w:val="24"/>
          <w:szCs w:val="24"/>
        </w:rPr>
        <w:t>Call</w:t>
      </w:r>
      <w:r>
        <w:rPr>
          <w:rFonts w:ascii="Trebuchet MS" w:eastAsia="Trebuchet MS" w:hAnsi="Trebuchet MS" w:cs="Trebuchet MS"/>
          <w:i/>
          <w:color w:val="000000"/>
          <w:sz w:val="24"/>
          <w:szCs w:val="24"/>
        </w:rPr>
        <w:t xml:space="preserve">. </w:t>
      </w:r>
      <w:r>
        <w:rPr>
          <w:rFonts w:ascii="Trebuchet MS" w:eastAsia="Trebuchet MS" w:hAnsi="Trebuchet MS" w:cs="Trebuchet MS"/>
          <w:color w:val="000000"/>
          <w:sz w:val="24"/>
          <w:szCs w:val="24"/>
        </w:rPr>
        <w:t>The PIM shall be available or on</w:t>
      </w:r>
      <w:r>
        <w:rPr>
          <w:rFonts w:ascii="Trebuchet MS" w:eastAsia="Trebuchet MS" w:hAnsi="Trebuchet MS" w:cs="Trebuchet MS"/>
          <w:sz w:val="24"/>
          <w:szCs w:val="24"/>
        </w:rPr>
        <w:t>-</w:t>
      </w:r>
      <w:r>
        <w:rPr>
          <w:rFonts w:ascii="Trebuchet MS" w:eastAsia="Trebuchet MS" w:hAnsi="Trebuchet MS" w:cs="Trebuchet MS"/>
          <w:color w:val="000000"/>
          <w:sz w:val="24"/>
          <w:szCs w:val="24"/>
        </w:rPr>
        <w:t xml:space="preserve">call </w:t>
      </w:r>
      <w:r>
        <w:rPr>
          <w:rFonts w:ascii="Trebuchet MS" w:eastAsia="Trebuchet MS" w:hAnsi="Trebuchet MS" w:cs="Trebuchet MS"/>
          <w:sz w:val="24"/>
          <w:szCs w:val="24"/>
        </w:rPr>
        <w:t>each</w:t>
      </w:r>
      <w:r>
        <w:rPr>
          <w:rFonts w:ascii="Trebuchet MS" w:eastAsia="Trebuchet MS" w:hAnsi="Trebuchet MS" w:cs="Trebuchet MS"/>
          <w:color w:val="000000"/>
          <w:sz w:val="24"/>
          <w:szCs w:val="24"/>
        </w:rPr>
        <w:t xml:space="preserve"> day there is work on the project and shall be available upon the Engineer’s request </w:t>
      </w:r>
      <w:r>
        <w:rPr>
          <w:rFonts w:ascii="Trebuchet MS" w:eastAsia="Trebuchet MS" w:hAnsi="Trebuchet MS" w:cs="Trebuchet MS"/>
          <w:sz w:val="24"/>
          <w:szCs w:val="24"/>
        </w:rPr>
        <w:t>outside of</w:t>
      </w:r>
      <w:r>
        <w:rPr>
          <w:rFonts w:ascii="Trebuchet MS" w:eastAsia="Trebuchet MS" w:hAnsi="Trebuchet MS" w:cs="Trebuchet MS"/>
          <w:color w:val="000000"/>
          <w:sz w:val="24"/>
          <w:szCs w:val="24"/>
        </w:rPr>
        <w:t xml:space="preserve"> normal working hours. </w:t>
      </w:r>
      <w:r>
        <w:rPr>
          <w:rFonts w:ascii="Trebuchet MS" w:eastAsia="Trebuchet MS" w:hAnsi="Trebuchet MS" w:cs="Trebuchet MS"/>
          <w:sz w:val="24"/>
          <w:szCs w:val="24"/>
        </w:rPr>
        <w:lastRenderedPageBreak/>
        <w:t xml:space="preserve">The PIM and the Contractor shall participate </w:t>
      </w:r>
      <w:r>
        <w:rPr>
          <w:rFonts w:ascii="Trebuchet MS" w:eastAsia="Trebuchet MS" w:hAnsi="Trebuchet MS" w:cs="Trebuchet MS"/>
          <w:color w:val="000000"/>
          <w:sz w:val="24"/>
          <w:szCs w:val="24"/>
        </w:rPr>
        <w:t>with</w:t>
      </w:r>
      <w:r>
        <w:rPr>
          <w:rFonts w:ascii="Trebuchet MS" w:eastAsia="Trebuchet MS" w:hAnsi="Trebuchet MS" w:cs="Trebuchet MS"/>
          <w:sz w:val="24"/>
          <w:szCs w:val="24"/>
        </w:rPr>
        <w:t xml:space="preserve"> CDOT in all meetings requested by the Engineer.</w:t>
      </w:r>
    </w:p>
    <w:p w14:paraId="4575391B" w14:textId="760E853E" w:rsidR="000A50D0" w:rsidRDefault="00964A85">
      <w:pPr>
        <w:numPr>
          <w:ilvl w:val="0"/>
          <w:numId w:val="2"/>
        </w:numPr>
        <w:spacing w:before="120" w:after="120"/>
        <w:ind w:left="900" w:hanging="540"/>
        <w:rPr>
          <w:rFonts w:ascii="Trebuchet MS" w:eastAsia="Trebuchet MS" w:hAnsi="Trebuchet MS" w:cs="Trebuchet MS"/>
          <w:sz w:val="24"/>
          <w:szCs w:val="24"/>
        </w:rPr>
      </w:pPr>
      <w:r w:rsidRPr="0087424B">
        <w:rPr>
          <w:rFonts w:ascii="Trebuchet MS" w:eastAsia="Trebuchet MS" w:hAnsi="Trebuchet MS" w:cs="Trebuchet MS"/>
          <w:iCs/>
          <w:color w:val="000000"/>
          <w:sz w:val="24"/>
          <w:szCs w:val="24"/>
        </w:rPr>
        <w:t>Public Information Office.</w:t>
      </w:r>
      <w:r>
        <w:rPr>
          <w:rFonts w:ascii="Trebuchet MS" w:eastAsia="Trebuchet MS" w:hAnsi="Trebuchet MS" w:cs="Trebuchet MS"/>
          <w:i/>
          <w:color w:val="000000"/>
          <w:sz w:val="24"/>
          <w:szCs w:val="24"/>
        </w:rPr>
        <w:t xml:space="preserve"> </w:t>
      </w:r>
      <w:r>
        <w:rPr>
          <w:rFonts w:ascii="Trebuchet MS" w:eastAsia="Trebuchet MS" w:hAnsi="Trebuchet MS" w:cs="Trebuchet MS"/>
          <w:color w:val="000000"/>
          <w:sz w:val="24"/>
          <w:szCs w:val="24"/>
        </w:rPr>
        <w:t xml:space="preserve">The Contractor shall establish a public information office equipped with a telephone, a local telephone number with voicemail, which becomes the Project Hotline, a computer, and an email address. Acceptable locations for the project’s public information office include the </w:t>
      </w:r>
      <w:r>
        <w:rPr>
          <w:rFonts w:ascii="Trebuchet MS" w:eastAsia="Trebuchet MS" w:hAnsi="Trebuchet MS" w:cs="Trebuchet MS"/>
          <w:sz w:val="24"/>
          <w:szCs w:val="24"/>
        </w:rPr>
        <w:t>project office or off-site within the Contractor’s office or the PIM’s office.</w:t>
      </w:r>
      <w:del w:id="0" w:author="Shipley, Amber" w:date="2026-02-18T13:47:00Z" w16du:dateUtc="2026-02-18T20:47:00Z">
        <w:r w:rsidDel="00D81298">
          <w:rPr>
            <w:rFonts w:ascii="Trebuchet MS" w:eastAsia="Trebuchet MS" w:hAnsi="Trebuchet MS" w:cs="Trebuchet MS"/>
            <w:color w:val="000000"/>
            <w:sz w:val="24"/>
            <w:szCs w:val="24"/>
          </w:rPr>
          <w:delText xml:space="preserve"> </w:delText>
        </w:r>
        <w:r w:rsidDel="00D81298">
          <w:rPr>
            <w:rFonts w:ascii="Trebuchet MS" w:eastAsia="Trebuchet MS" w:hAnsi="Trebuchet MS" w:cs="Trebuchet MS"/>
            <w:sz w:val="24"/>
            <w:szCs w:val="24"/>
          </w:rPr>
          <w:delText>The Project Information signs shall include the Project Hotline telephone number.</w:delText>
        </w:r>
      </w:del>
      <w:r>
        <w:rPr>
          <w:rFonts w:ascii="Trebuchet MS" w:eastAsia="Trebuchet MS" w:hAnsi="Trebuchet MS" w:cs="Trebuchet MS"/>
          <w:sz w:val="24"/>
          <w:szCs w:val="24"/>
        </w:rPr>
        <w:t xml:space="preserve"> </w:t>
      </w:r>
      <w:ins w:id="1" w:author="Kayen, Michele" w:date="2026-02-23T09:10:00Z">
        <w:r w:rsidR="00846310" w:rsidRPr="00846310">
          <w:rPr>
            <w:rFonts w:ascii="Trebuchet MS" w:eastAsia="Trebuchet MS" w:hAnsi="Trebuchet MS" w:cs="Trebuchet MS"/>
            <w:sz w:val="24"/>
            <w:szCs w:val="24"/>
          </w:rPr>
          <w:t>MUTCD Rev 2.18.26</w:t>
        </w:r>
      </w:ins>
      <w:r>
        <w:rPr>
          <w:rFonts w:ascii="Trebuchet MS" w:eastAsia="Trebuchet MS" w:hAnsi="Trebuchet MS" w:cs="Trebuchet MS"/>
          <w:sz w:val="24"/>
          <w:szCs w:val="24"/>
        </w:rPr>
        <w:t xml:space="preserve">The PIM shall update the Project Hotline telephone message greeting weekly at a minimum and include the project’s anticipated completion date and forthcoming activities for the update period. </w:t>
      </w:r>
      <w:r>
        <w:rPr>
          <w:rFonts w:ascii="Trebuchet MS" w:eastAsia="Trebuchet MS" w:hAnsi="Trebuchet MS" w:cs="Trebuchet MS"/>
          <w:color w:val="000000"/>
          <w:sz w:val="24"/>
          <w:szCs w:val="24"/>
        </w:rPr>
        <w:t xml:space="preserve">The PIM shall answer calls, listen to voicemail, </w:t>
      </w:r>
      <w:r>
        <w:rPr>
          <w:rFonts w:ascii="Trebuchet MS" w:eastAsia="Trebuchet MS" w:hAnsi="Trebuchet MS" w:cs="Trebuchet MS"/>
          <w:sz w:val="24"/>
          <w:szCs w:val="24"/>
        </w:rPr>
        <w:t xml:space="preserve">and check email </w:t>
      </w:r>
      <w:r>
        <w:rPr>
          <w:rFonts w:ascii="Trebuchet MS" w:eastAsia="Trebuchet MS" w:hAnsi="Trebuchet MS" w:cs="Trebuchet MS"/>
          <w:color w:val="000000"/>
          <w:sz w:val="24"/>
          <w:szCs w:val="24"/>
        </w:rPr>
        <w:t xml:space="preserve">throughout each day that construction operations are in effect. The PIM, and when necessary, the Engineer, shall respond to all inquiries with a phone call, a voicemail message, or an email within one day. The PIM shall document the contact’s name, contact phone number or email address, and the action taken. Within two days of receiving the message, the PIM </w:t>
      </w:r>
      <w:r>
        <w:rPr>
          <w:rFonts w:ascii="Trebuchet MS" w:eastAsia="Trebuchet MS" w:hAnsi="Trebuchet MS" w:cs="Trebuchet MS"/>
          <w:sz w:val="24"/>
          <w:szCs w:val="24"/>
        </w:rPr>
        <w:t>shall</w:t>
      </w:r>
      <w:r>
        <w:rPr>
          <w:rFonts w:ascii="Trebuchet MS" w:eastAsia="Trebuchet MS" w:hAnsi="Trebuchet MS" w:cs="Trebuchet MS"/>
          <w:color w:val="000000"/>
          <w:sz w:val="24"/>
          <w:szCs w:val="24"/>
        </w:rPr>
        <w:t xml:space="preserve"> enter message details and follow-up action into the electronic reporting system.</w:t>
      </w:r>
    </w:p>
    <w:p w14:paraId="3D1C9ADF" w14:textId="77777777" w:rsidR="000A50D0" w:rsidRDefault="00964A85">
      <w:pPr>
        <w:numPr>
          <w:ilvl w:val="0"/>
          <w:numId w:val="2"/>
        </w:numPr>
        <w:spacing w:before="120" w:after="120"/>
        <w:ind w:left="900" w:hanging="540"/>
        <w:rPr>
          <w:rFonts w:ascii="Trebuchet MS" w:eastAsia="Trebuchet MS" w:hAnsi="Trebuchet MS" w:cs="Trebuchet MS"/>
          <w:sz w:val="24"/>
          <w:szCs w:val="24"/>
        </w:rPr>
      </w:pPr>
      <w:r w:rsidRPr="0087424B">
        <w:rPr>
          <w:rFonts w:ascii="Trebuchet MS" w:eastAsia="Trebuchet MS" w:hAnsi="Trebuchet MS" w:cs="Trebuchet MS"/>
          <w:iCs/>
          <w:sz w:val="24"/>
          <w:szCs w:val="24"/>
        </w:rPr>
        <w:t>Project Meetings.</w:t>
      </w:r>
      <w:r>
        <w:rPr>
          <w:rFonts w:ascii="Trebuchet MS" w:eastAsia="Trebuchet MS" w:hAnsi="Trebuchet MS" w:cs="Trebuchet MS"/>
          <w:sz w:val="24"/>
          <w:szCs w:val="24"/>
        </w:rPr>
        <w:t xml:space="preserve"> The PIM shall participate in the weekly project meetings, discuss communication issues, and provide </w:t>
      </w:r>
      <w:proofErr w:type="gramStart"/>
      <w:r>
        <w:rPr>
          <w:rFonts w:ascii="Trebuchet MS" w:eastAsia="Trebuchet MS" w:hAnsi="Trebuchet MS" w:cs="Trebuchet MS"/>
          <w:sz w:val="24"/>
          <w:szCs w:val="24"/>
        </w:rPr>
        <w:t>a status</w:t>
      </w:r>
      <w:proofErr w:type="gramEnd"/>
      <w:r>
        <w:rPr>
          <w:rFonts w:ascii="Trebuchet MS" w:eastAsia="Trebuchet MS" w:hAnsi="Trebuchet MS" w:cs="Trebuchet MS"/>
          <w:sz w:val="24"/>
          <w:szCs w:val="24"/>
        </w:rPr>
        <w:t xml:space="preserve"> on the items in this specification.</w:t>
      </w:r>
    </w:p>
    <w:p w14:paraId="0D6E4398" w14:textId="77777777" w:rsidR="000A50D0" w:rsidRPr="0087424B" w:rsidRDefault="00964A85">
      <w:pPr>
        <w:numPr>
          <w:ilvl w:val="0"/>
          <w:numId w:val="2"/>
        </w:numPr>
        <w:spacing w:before="120" w:after="120"/>
        <w:ind w:left="900" w:hanging="540"/>
        <w:rPr>
          <w:rFonts w:ascii="Trebuchet MS" w:eastAsia="Trebuchet MS" w:hAnsi="Trebuchet MS" w:cs="Trebuchet MS"/>
          <w:iCs/>
          <w:sz w:val="24"/>
          <w:szCs w:val="24"/>
        </w:rPr>
      </w:pPr>
      <w:r w:rsidRPr="0087424B">
        <w:rPr>
          <w:rFonts w:ascii="Trebuchet MS" w:eastAsia="Trebuchet MS" w:hAnsi="Trebuchet MS" w:cs="Trebuchet MS"/>
          <w:iCs/>
          <w:sz w:val="24"/>
          <w:szCs w:val="24"/>
        </w:rPr>
        <w:t>Lane Closure Reporting.</w:t>
      </w:r>
    </w:p>
    <w:p w14:paraId="5A23C4E1" w14:textId="77777777" w:rsidR="000A50D0" w:rsidRDefault="00964A85">
      <w:pPr>
        <w:numPr>
          <w:ilvl w:val="1"/>
          <w:numId w:val="2"/>
        </w:numPr>
        <w:spacing w:before="120" w:after="120"/>
        <w:ind w:left="1080"/>
      </w:pPr>
      <w:r w:rsidRPr="0087424B">
        <w:rPr>
          <w:rFonts w:ascii="Trebuchet MS" w:eastAsia="Trebuchet MS" w:hAnsi="Trebuchet MS" w:cs="Trebuchet MS"/>
          <w:iCs/>
          <w:color w:val="222222"/>
          <w:sz w:val="24"/>
          <w:szCs w:val="24"/>
        </w:rPr>
        <w:t>Electronic Reporting System</w:t>
      </w:r>
      <w:r>
        <w:rPr>
          <w:rFonts w:ascii="Trebuchet MS" w:eastAsia="Trebuchet MS" w:hAnsi="Trebuchet MS" w:cs="Trebuchet MS"/>
          <w:i/>
          <w:color w:val="222222"/>
          <w:sz w:val="24"/>
          <w:szCs w:val="24"/>
        </w:rPr>
        <w:t xml:space="preserve">. </w:t>
      </w:r>
      <w:r>
        <w:rPr>
          <w:rFonts w:ascii="Trebuchet MS" w:eastAsia="Trebuchet MS" w:hAnsi="Trebuchet MS" w:cs="Trebuchet MS"/>
          <w:color w:val="222222"/>
          <w:sz w:val="24"/>
          <w:szCs w:val="24"/>
        </w:rPr>
        <w:t>Before</w:t>
      </w:r>
      <w:r>
        <w:rPr>
          <w:rFonts w:ascii="Trebuchet MS" w:eastAsia="Trebuchet MS" w:hAnsi="Trebuchet MS" w:cs="Trebuchet MS"/>
          <w:sz w:val="24"/>
          <w:szCs w:val="24"/>
        </w:rPr>
        <w:t xml:space="preserve"> the Pre-construction Conference and at least 14 days before the project </w:t>
      </w:r>
      <w:proofErr w:type="gramStart"/>
      <w:r>
        <w:rPr>
          <w:rFonts w:ascii="Trebuchet MS" w:eastAsia="Trebuchet MS" w:hAnsi="Trebuchet MS" w:cs="Trebuchet MS"/>
          <w:sz w:val="24"/>
          <w:szCs w:val="24"/>
        </w:rPr>
        <w:t>start</w:t>
      </w:r>
      <w:proofErr w:type="gramEnd"/>
      <w:r>
        <w:rPr>
          <w:rFonts w:ascii="Trebuchet MS" w:eastAsia="Trebuchet MS" w:hAnsi="Trebuchet MS" w:cs="Trebuchet MS"/>
          <w:sz w:val="24"/>
          <w:szCs w:val="24"/>
        </w:rPr>
        <w:t>, the PIM shall submit a request for access to the electronic reporting system through the Project Onboarding/Offboarding Request Form (b.1). At least once per week, the PIM shall enter project information into the electronic reporting system.</w:t>
      </w:r>
    </w:p>
    <w:p w14:paraId="2944E174" w14:textId="774F9D1F" w:rsidR="000A50D0" w:rsidRDefault="00964A85">
      <w:pPr>
        <w:numPr>
          <w:ilvl w:val="1"/>
          <w:numId w:val="2"/>
        </w:numPr>
        <w:shd w:val="clear" w:color="auto" w:fill="FFFFFF"/>
        <w:spacing w:before="120" w:after="120"/>
        <w:ind w:left="1080"/>
      </w:pPr>
      <w:r w:rsidRPr="0087424B">
        <w:rPr>
          <w:rFonts w:ascii="Trebuchet MS" w:eastAsia="Trebuchet MS" w:hAnsi="Trebuchet MS" w:cs="Trebuchet MS"/>
          <w:iCs/>
          <w:color w:val="000000"/>
          <w:sz w:val="24"/>
          <w:szCs w:val="24"/>
        </w:rPr>
        <w:t>Weekly Lane Closures</w:t>
      </w:r>
      <w:r>
        <w:rPr>
          <w:rFonts w:ascii="Trebuchet MS" w:eastAsia="Trebuchet MS" w:hAnsi="Trebuchet MS" w:cs="Trebuchet MS"/>
          <w:i/>
          <w:color w:val="000000"/>
          <w:sz w:val="24"/>
          <w:szCs w:val="24"/>
        </w:rPr>
        <w:t xml:space="preserve">. </w:t>
      </w:r>
      <w:r>
        <w:rPr>
          <w:rFonts w:ascii="Trebuchet MS" w:eastAsia="Trebuchet MS" w:hAnsi="Trebuchet MS" w:cs="Trebuchet MS"/>
          <w:color w:val="000000"/>
          <w:sz w:val="24"/>
          <w:szCs w:val="24"/>
        </w:rPr>
        <w:t xml:space="preserve">The Superintendent or PIM shall notify the Engineer one week in advance of all planned </w:t>
      </w:r>
      <w:r>
        <w:rPr>
          <w:rFonts w:ascii="Trebuchet MS" w:eastAsia="Trebuchet MS" w:hAnsi="Trebuchet MS" w:cs="Trebuchet MS"/>
          <w:sz w:val="24"/>
          <w:szCs w:val="24"/>
        </w:rPr>
        <w:t>“</w:t>
      </w:r>
      <w:r>
        <w:rPr>
          <w:rFonts w:ascii="Trebuchet MS" w:eastAsia="Trebuchet MS" w:hAnsi="Trebuchet MS" w:cs="Trebuchet MS"/>
          <w:color w:val="000000"/>
          <w:sz w:val="24"/>
          <w:szCs w:val="24"/>
        </w:rPr>
        <w:t>no work</w:t>
      </w:r>
      <w:r>
        <w:rPr>
          <w:rFonts w:ascii="Trebuchet MS" w:eastAsia="Trebuchet MS" w:hAnsi="Trebuchet MS" w:cs="Trebuchet MS"/>
          <w:sz w:val="24"/>
          <w:szCs w:val="24"/>
        </w:rPr>
        <w:t>”</w:t>
      </w:r>
      <w:r>
        <w:rPr>
          <w:rFonts w:ascii="Trebuchet MS" w:eastAsia="Trebuchet MS" w:hAnsi="Trebuchet MS" w:cs="Trebuchet MS"/>
          <w:color w:val="000000"/>
          <w:sz w:val="24"/>
          <w:szCs w:val="24"/>
        </w:rPr>
        <w:t xml:space="preserve"> periods and planned lane closures. The PIM shall enter the planned weekly lane closures and updates into the </w:t>
      </w:r>
      <w:r>
        <w:rPr>
          <w:rFonts w:ascii="Trebuchet MS" w:eastAsia="Trebuchet MS" w:hAnsi="Trebuchet MS" w:cs="Trebuchet MS"/>
          <w:sz w:val="24"/>
          <w:szCs w:val="24"/>
        </w:rPr>
        <w:t>electronic reporting system</w:t>
      </w:r>
      <w:r>
        <w:rPr>
          <w:rFonts w:ascii="Trebuchet MS" w:eastAsia="Trebuchet MS" w:hAnsi="Trebuchet MS" w:cs="Trebuchet MS"/>
          <w:sz w:val="24"/>
          <w:szCs w:val="24"/>
          <w:highlight w:val="white"/>
        </w:rPr>
        <w:t xml:space="preserve"> for the upcoming work period, Sunday through Saturday,</w:t>
      </w:r>
      <w:r>
        <w:rPr>
          <w:rFonts w:ascii="Trebuchet MS" w:eastAsia="Trebuchet MS" w:hAnsi="Trebuchet MS" w:cs="Trebuchet MS"/>
          <w:color w:val="000000"/>
          <w:sz w:val="24"/>
          <w:szCs w:val="24"/>
        </w:rPr>
        <w:t xml:space="preserve"> by Thursday at 12:00 P.M. The Engineer will approve the Lane Closure and Updates by Friday at 3:00 P.M</w:t>
      </w:r>
      <w:r>
        <w:rPr>
          <w:rFonts w:ascii="Trebuchet MS" w:eastAsia="Trebuchet MS" w:hAnsi="Trebuchet MS" w:cs="Trebuchet MS"/>
          <w:sz w:val="24"/>
          <w:szCs w:val="24"/>
        </w:rPr>
        <w:t>.</w:t>
      </w:r>
      <w:r w:rsidR="00713C4F">
        <w:rPr>
          <w:rFonts w:ascii="Trebuchet MS" w:eastAsia="Trebuchet MS" w:hAnsi="Trebuchet MS" w:cs="Trebuchet MS"/>
          <w:color w:val="000000"/>
          <w:sz w:val="24"/>
          <w:szCs w:val="24"/>
        </w:rPr>
        <w:t xml:space="preserve"> </w:t>
      </w:r>
      <w:r>
        <w:rPr>
          <w:rFonts w:ascii="Trebuchet MS" w:eastAsia="Trebuchet MS" w:hAnsi="Trebuchet MS" w:cs="Trebuchet MS"/>
          <w:sz w:val="24"/>
          <w:szCs w:val="24"/>
        </w:rPr>
        <w:t>E</w:t>
      </w:r>
      <w:r>
        <w:rPr>
          <w:rFonts w:ascii="Trebuchet MS" w:eastAsia="Trebuchet MS" w:hAnsi="Trebuchet MS" w:cs="Trebuchet MS"/>
          <w:color w:val="000000"/>
          <w:sz w:val="24"/>
          <w:szCs w:val="24"/>
        </w:rPr>
        <w:t>ach Monday by 12:00 P</w:t>
      </w:r>
      <w:r>
        <w:rPr>
          <w:rFonts w:ascii="Trebuchet MS" w:eastAsia="Trebuchet MS" w:hAnsi="Trebuchet MS" w:cs="Trebuchet MS"/>
          <w:sz w:val="24"/>
          <w:szCs w:val="24"/>
        </w:rPr>
        <w:t>.M.</w:t>
      </w:r>
      <w:r>
        <w:rPr>
          <w:rFonts w:ascii="Trebuchet MS" w:eastAsia="Trebuchet MS" w:hAnsi="Trebuchet MS" w:cs="Trebuchet MS"/>
          <w:color w:val="000000"/>
          <w:sz w:val="24"/>
          <w:szCs w:val="24"/>
        </w:rPr>
        <w:t>, t</w:t>
      </w:r>
      <w:r>
        <w:rPr>
          <w:rFonts w:ascii="Trebuchet MS" w:eastAsia="Trebuchet MS" w:hAnsi="Trebuchet MS" w:cs="Trebuchet MS"/>
          <w:sz w:val="24"/>
          <w:szCs w:val="24"/>
          <w:highlight w:val="white"/>
        </w:rPr>
        <w:t xml:space="preserve">he PIM shall review </w:t>
      </w:r>
      <w:hyperlink r:id="rId8">
        <w:r w:rsidR="000A50D0">
          <w:rPr>
            <w:rFonts w:ascii="Trebuchet MS" w:eastAsia="Trebuchet MS" w:hAnsi="Trebuchet MS" w:cs="Trebuchet MS"/>
            <w:color w:val="0000FF"/>
            <w:sz w:val="24"/>
            <w:szCs w:val="24"/>
            <w:highlight w:val="white"/>
            <w:u w:val="single"/>
          </w:rPr>
          <w:t>www.cotrip.org</w:t>
        </w:r>
      </w:hyperlink>
      <w:r>
        <w:rPr>
          <w:rFonts w:ascii="Trebuchet MS" w:eastAsia="Trebuchet MS" w:hAnsi="Trebuchet MS" w:cs="Trebuchet MS"/>
          <w:color w:val="0000FF"/>
          <w:sz w:val="24"/>
          <w:szCs w:val="24"/>
          <w:highlight w:val="white"/>
          <w:u w:val="single"/>
        </w:rPr>
        <w:t xml:space="preserve"> </w:t>
      </w:r>
      <w:r>
        <w:rPr>
          <w:rFonts w:ascii="Trebuchet MS" w:eastAsia="Trebuchet MS" w:hAnsi="Trebuchet MS" w:cs="Trebuchet MS"/>
          <w:sz w:val="24"/>
          <w:szCs w:val="24"/>
          <w:highlight w:val="white"/>
        </w:rPr>
        <w:t xml:space="preserve">and verify that the lane closure and update information is </w:t>
      </w:r>
      <w:r>
        <w:rPr>
          <w:rFonts w:ascii="Trebuchet MS" w:eastAsia="Trebuchet MS" w:hAnsi="Trebuchet MS" w:cs="Trebuchet MS"/>
          <w:sz w:val="24"/>
          <w:szCs w:val="24"/>
          <w:highlight w:val="white"/>
        </w:rPr>
        <w:lastRenderedPageBreak/>
        <w:t xml:space="preserve">accurate. If corrections are necessary, the PIM shall coordinate with the Engineer to make necessary corrections to </w:t>
      </w:r>
      <w:hyperlink r:id="rId9">
        <w:r w:rsidR="000A50D0">
          <w:rPr>
            <w:rFonts w:ascii="Trebuchet MS" w:eastAsia="Trebuchet MS" w:hAnsi="Trebuchet MS" w:cs="Trebuchet MS"/>
            <w:color w:val="0000FF"/>
            <w:sz w:val="24"/>
            <w:szCs w:val="24"/>
            <w:u w:val="single"/>
          </w:rPr>
          <w:t>www.cotrip.org</w:t>
        </w:r>
      </w:hyperlink>
      <w:r>
        <w:rPr>
          <w:rFonts w:ascii="Trebuchet MS" w:eastAsia="Trebuchet MS" w:hAnsi="Trebuchet MS" w:cs="Trebuchet MS"/>
          <w:sz w:val="24"/>
          <w:szCs w:val="24"/>
          <w:highlight w:val="white"/>
        </w:rPr>
        <w:t xml:space="preserve">. </w:t>
      </w:r>
    </w:p>
    <w:p w14:paraId="5289E054" w14:textId="77777777" w:rsidR="000A50D0" w:rsidRDefault="00964A85">
      <w:pPr>
        <w:numPr>
          <w:ilvl w:val="1"/>
          <w:numId w:val="2"/>
        </w:numPr>
        <w:spacing w:before="120" w:after="120"/>
        <w:ind w:left="1080"/>
      </w:pPr>
      <w:r w:rsidRPr="0087424B">
        <w:rPr>
          <w:rFonts w:ascii="Trebuchet MS" w:eastAsia="Trebuchet MS" w:hAnsi="Trebuchet MS" w:cs="Trebuchet MS"/>
          <w:iCs/>
          <w:sz w:val="24"/>
          <w:szCs w:val="24"/>
          <w:highlight w:val="white"/>
        </w:rPr>
        <w:t>Real-Time Lane Closure Changes.</w:t>
      </w:r>
      <w:r>
        <w:rPr>
          <w:rFonts w:ascii="Trebuchet MS" w:eastAsia="Trebuchet MS" w:hAnsi="Trebuchet MS" w:cs="Trebuchet MS"/>
          <w:sz w:val="24"/>
          <w:szCs w:val="24"/>
          <w:highlight w:val="white"/>
        </w:rPr>
        <w:t xml:space="preserve"> The Superintendent shall notify the PIM and the Engineer at least 24 hours in advance on approved Lane Closure changes. The Engineer will notify the PIM when the electronic reporting system is available for changes. After completing the changes, the PIM shall notify the Engineer that the changes are ready for review and approval.</w:t>
      </w:r>
    </w:p>
    <w:p w14:paraId="0E6FD168" w14:textId="272E9472" w:rsidR="000A50D0" w:rsidRDefault="00964A85">
      <w:pPr>
        <w:numPr>
          <w:ilvl w:val="0"/>
          <w:numId w:val="2"/>
        </w:numPr>
        <w:pBdr>
          <w:top w:val="nil"/>
          <w:left w:val="nil"/>
          <w:bottom w:val="nil"/>
          <w:right w:val="nil"/>
          <w:between w:val="nil"/>
        </w:pBdr>
        <w:spacing w:before="120" w:after="120"/>
        <w:ind w:left="900" w:hanging="540"/>
        <w:rPr>
          <w:rFonts w:ascii="Trebuchet MS" w:eastAsia="Trebuchet MS" w:hAnsi="Trebuchet MS" w:cs="Trebuchet MS"/>
          <w:sz w:val="24"/>
          <w:szCs w:val="24"/>
        </w:rPr>
      </w:pPr>
      <w:r w:rsidRPr="0087424B">
        <w:rPr>
          <w:rFonts w:ascii="Trebuchet MS" w:eastAsia="Trebuchet MS" w:hAnsi="Trebuchet MS" w:cs="Trebuchet MS"/>
          <w:iCs/>
          <w:sz w:val="24"/>
          <w:szCs w:val="24"/>
          <w:highlight w:val="white"/>
        </w:rPr>
        <w:t xml:space="preserve">Public Information Collateral. </w:t>
      </w:r>
      <w:r>
        <w:rPr>
          <w:rFonts w:ascii="Trebuchet MS" w:eastAsia="Trebuchet MS" w:hAnsi="Trebuchet MS" w:cs="Trebuchet MS"/>
          <w:b/>
          <w:color w:val="00B0F0"/>
          <w:sz w:val="24"/>
          <w:szCs w:val="24"/>
          <w:highlight w:val="white"/>
        </w:rPr>
        <w:t>#</w:t>
      </w:r>
      <w:r>
        <w:rPr>
          <w:rFonts w:ascii="Trebuchet MS" w:eastAsia="Trebuchet MS" w:hAnsi="Trebuchet MS" w:cs="Trebuchet MS"/>
          <w:sz w:val="24"/>
          <w:szCs w:val="24"/>
          <w:highlight w:val="white"/>
        </w:rPr>
        <w:t xml:space="preserve"> The PIM shall develop a variety of Public Information Collateral to share project information for project milestones such as long-term closures or impactful construction activities.</w:t>
      </w:r>
      <w:r>
        <w:rPr>
          <w:color w:val="333333"/>
          <w:sz w:val="22"/>
          <w:szCs w:val="22"/>
        </w:rPr>
        <w:t xml:space="preserve"> </w:t>
      </w:r>
      <w:r w:rsidRPr="0087424B">
        <w:rPr>
          <w:rFonts w:ascii="Trebuchet MS" w:eastAsia="Trebuchet MS" w:hAnsi="Trebuchet MS" w:cs="Trebuchet MS"/>
          <w:color w:val="333333"/>
          <w:sz w:val="24"/>
          <w:szCs w:val="24"/>
        </w:rPr>
        <w:t xml:space="preserve">The PIM shall ensure all public-facing deliverables are accessible to individuals with disabilities and </w:t>
      </w:r>
      <w:proofErr w:type="gramStart"/>
      <w:r w:rsidRPr="0087424B">
        <w:rPr>
          <w:rFonts w:ascii="Trebuchet MS" w:eastAsia="Trebuchet MS" w:hAnsi="Trebuchet MS" w:cs="Trebuchet MS"/>
          <w:color w:val="333333"/>
          <w:sz w:val="24"/>
          <w:szCs w:val="24"/>
        </w:rPr>
        <w:t>to ensure</w:t>
      </w:r>
      <w:proofErr w:type="gramEnd"/>
      <w:r w:rsidRPr="0087424B">
        <w:rPr>
          <w:rFonts w:ascii="Trebuchet MS" w:eastAsia="Trebuchet MS" w:hAnsi="Trebuchet MS" w:cs="Trebuchet MS"/>
          <w:color w:val="333333"/>
          <w:sz w:val="24"/>
          <w:szCs w:val="24"/>
        </w:rPr>
        <w:t xml:space="preserve"> nondiscrimination against </w:t>
      </w:r>
      <w:proofErr w:type="gramStart"/>
      <w:r w:rsidRPr="0087424B">
        <w:rPr>
          <w:rFonts w:ascii="Trebuchet MS" w:eastAsia="Trebuchet MS" w:hAnsi="Trebuchet MS" w:cs="Trebuchet MS"/>
          <w:color w:val="333333"/>
          <w:sz w:val="24"/>
          <w:szCs w:val="24"/>
        </w:rPr>
        <w:t>persons</w:t>
      </w:r>
      <w:proofErr w:type="gramEnd"/>
      <w:r w:rsidRPr="0087424B">
        <w:rPr>
          <w:rFonts w:ascii="Trebuchet MS" w:eastAsia="Trebuchet MS" w:hAnsi="Trebuchet MS" w:cs="Trebuchet MS"/>
          <w:color w:val="333333"/>
          <w:sz w:val="24"/>
          <w:szCs w:val="24"/>
        </w:rPr>
        <w:t xml:space="preserve"> with disabilities. For more information go to the CDOT Accessibility webpage: </w:t>
      </w:r>
      <w:hyperlink r:id="rId10">
        <w:r w:rsidR="000A50D0" w:rsidRPr="0087424B">
          <w:rPr>
            <w:rFonts w:ascii="Trebuchet MS" w:eastAsia="Trebuchet MS" w:hAnsi="Trebuchet MS" w:cs="Trebuchet MS"/>
            <w:color w:val="1155CC"/>
            <w:sz w:val="24"/>
            <w:szCs w:val="24"/>
            <w:u w:val="single"/>
          </w:rPr>
          <w:t>https://www.codot.gov/topcontent/accessibility</w:t>
        </w:r>
      </w:hyperlink>
      <w:r w:rsidRPr="0087424B">
        <w:rPr>
          <w:rFonts w:ascii="Trebuchet MS" w:eastAsia="Trebuchet MS" w:hAnsi="Trebuchet MS" w:cs="Trebuchet MS"/>
          <w:color w:val="1155CC"/>
          <w:sz w:val="24"/>
          <w:szCs w:val="24"/>
          <w:u w:val="single"/>
        </w:rPr>
        <w:t xml:space="preserve"> </w:t>
      </w:r>
      <w:r w:rsidRPr="0087424B">
        <w:rPr>
          <w:rFonts w:ascii="Trebuchet MS" w:eastAsia="Trebuchet MS" w:hAnsi="Trebuchet MS" w:cs="Trebuchet MS"/>
          <w:sz w:val="24"/>
          <w:szCs w:val="24"/>
        </w:rPr>
        <w:t>.</w:t>
      </w:r>
      <w:r w:rsidR="00713C4F">
        <w:rPr>
          <w:rFonts w:ascii="Trebuchet MS" w:eastAsia="Trebuchet MS" w:hAnsi="Trebuchet MS" w:cs="Trebuchet MS"/>
          <w:sz w:val="24"/>
          <w:szCs w:val="24"/>
        </w:rPr>
        <w:t xml:space="preserve"> </w:t>
      </w:r>
      <w:r w:rsidRPr="0087424B">
        <w:rPr>
          <w:rFonts w:ascii="Trebuchet MS" w:eastAsia="Trebuchet MS" w:hAnsi="Trebuchet MS" w:cs="Trebuchet MS"/>
          <w:sz w:val="24"/>
          <w:szCs w:val="24"/>
        </w:rPr>
        <w:t>C</w:t>
      </w:r>
      <w:r>
        <w:rPr>
          <w:rFonts w:ascii="Trebuchet MS" w:eastAsia="Trebuchet MS" w:hAnsi="Trebuchet MS" w:cs="Trebuchet MS"/>
          <w:sz w:val="24"/>
          <w:szCs w:val="24"/>
        </w:rPr>
        <w:t>ollateral</w:t>
      </w:r>
      <w:r>
        <w:rPr>
          <w:rFonts w:ascii="Trebuchet MS" w:eastAsia="Trebuchet MS" w:hAnsi="Trebuchet MS" w:cs="Trebuchet MS"/>
          <w:sz w:val="24"/>
          <w:szCs w:val="24"/>
          <w:highlight w:val="white"/>
        </w:rPr>
        <w:t xml:space="preserve"> includes the following:</w:t>
      </w:r>
    </w:p>
    <w:p w14:paraId="72C142EB" w14:textId="77777777" w:rsidR="000A50D0" w:rsidRDefault="00964A85">
      <w:pPr>
        <w:numPr>
          <w:ilvl w:val="1"/>
          <w:numId w:val="2"/>
        </w:numPr>
        <w:spacing w:before="120" w:after="120"/>
        <w:ind w:hanging="540"/>
      </w:pPr>
      <w:r w:rsidRPr="0087424B">
        <w:rPr>
          <w:rFonts w:ascii="Trebuchet MS" w:eastAsia="Trebuchet MS" w:hAnsi="Trebuchet MS" w:cs="Trebuchet MS"/>
          <w:iCs/>
          <w:color w:val="000000"/>
          <w:sz w:val="24"/>
          <w:szCs w:val="24"/>
        </w:rPr>
        <w:t>Photographs and Video Recordings</w:t>
      </w:r>
      <w:r>
        <w:rPr>
          <w:rFonts w:ascii="Trebuchet MS" w:eastAsia="Trebuchet MS" w:hAnsi="Trebuchet MS" w:cs="Trebuchet MS"/>
          <w:i/>
          <w:color w:val="000000"/>
          <w:sz w:val="24"/>
          <w:szCs w:val="24"/>
        </w:rPr>
        <w:t xml:space="preserve">. </w:t>
      </w:r>
      <w:r>
        <w:rPr>
          <w:rFonts w:ascii="Trebuchet MS" w:eastAsia="Trebuchet MS" w:hAnsi="Trebuchet MS" w:cs="Trebuchet MS"/>
          <w:color w:val="000000"/>
          <w:sz w:val="24"/>
          <w:szCs w:val="24"/>
        </w:rPr>
        <w:t xml:space="preserve">The PIM shall take digital photographs and video recordings at regular intervals and submit them to the Engineer. The PIM may use a cell phone camera. Photographs and video recordings shall capture various work activities and other areas of work as identified by the Contractor or the Engineer. Public Information Collateral shall include these photographs and video recordings. The PIM shall submit a minimum of two digital photographs or video recordings of the project activities and progress each month. Each photograph and video recording shall include the project number, project code, date, time, location and station or </w:t>
      </w:r>
      <w:r>
        <w:rPr>
          <w:rFonts w:ascii="Trebuchet MS" w:eastAsia="Trebuchet MS" w:hAnsi="Trebuchet MS" w:cs="Trebuchet MS"/>
          <w:sz w:val="24"/>
          <w:szCs w:val="24"/>
        </w:rPr>
        <w:t>milepost</w:t>
      </w:r>
      <w:r>
        <w:rPr>
          <w:rFonts w:ascii="Trebuchet MS" w:eastAsia="Trebuchet MS" w:hAnsi="Trebuchet MS" w:cs="Trebuchet MS"/>
          <w:color w:val="000000"/>
          <w:sz w:val="24"/>
          <w:szCs w:val="24"/>
        </w:rPr>
        <w:t xml:space="preserve">, and name of the person taking </w:t>
      </w:r>
      <w:r>
        <w:rPr>
          <w:rFonts w:ascii="Trebuchet MS" w:eastAsia="Trebuchet MS" w:hAnsi="Trebuchet MS" w:cs="Trebuchet MS"/>
          <w:sz w:val="24"/>
          <w:szCs w:val="24"/>
        </w:rPr>
        <w:t>the</w:t>
      </w:r>
      <w:r>
        <w:rPr>
          <w:rFonts w:ascii="Trebuchet MS" w:eastAsia="Trebuchet MS" w:hAnsi="Trebuchet MS" w:cs="Trebuchet MS"/>
          <w:color w:val="000000"/>
          <w:sz w:val="24"/>
          <w:szCs w:val="24"/>
        </w:rPr>
        <w:t xml:space="preserve"> photograph or video recording.</w:t>
      </w:r>
    </w:p>
    <w:p w14:paraId="7B311DCA" w14:textId="77777777" w:rsidR="000A50D0" w:rsidRDefault="00964A85">
      <w:pPr>
        <w:numPr>
          <w:ilvl w:val="1"/>
          <w:numId w:val="2"/>
        </w:numPr>
        <w:spacing w:before="120" w:after="120"/>
        <w:ind w:hanging="540"/>
        <w:rPr>
          <w:color w:val="000000"/>
        </w:rPr>
      </w:pPr>
      <w:r w:rsidRPr="0087424B">
        <w:rPr>
          <w:rFonts w:ascii="Trebuchet MS" w:eastAsia="Trebuchet MS" w:hAnsi="Trebuchet MS" w:cs="Trebuchet MS"/>
          <w:iCs/>
          <w:sz w:val="24"/>
          <w:szCs w:val="24"/>
        </w:rPr>
        <w:t>Maps and Graphics.</w:t>
      </w:r>
      <w:r>
        <w:rPr>
          <w:rFonts w:ascii="Trebuchet MS" w:eastAsia="Trebuchet MS" w:hAnsi="Trebuchet MS" w:cs="Trebuchet MS"/>
          <w:i/>
          <w:sz w:val="24"/>
          <w:szCs w:val="24"/>
        </w:rPr>
        <w:t xml:space="preserve"> </w:t>
      </w:r>
      <w:r>
        <w:rPr>
          <w:rFonts w:ascii="Trebuchet MS" w:eastAsia="Trebuchet MS" w:hAnsi="Trebuchet MS" w:cs="Trebuchet MS"/>
          <w:color w:val="000000"/>
          <w:sz w:val="24"/>
          <w:szCs w:val="24"/>
        </w:rPr>
        <w:t>The PIM shall develop maps, detour maps, and graphics for use in Public Information Collateral.</w:t>
      </w:r>
    </w:p>
    <w:p w14:paraId="2650C84B" w14:textId="77777777" w:rsidR="000A50D0" w:rsidRPr="0087424B" w:rsidRDefault="00964A85">
      <w:pPr>
        <w:numPr>
          <w:ilvl w:val="1"/>
          <w:numId w:val="2"/>
        </w:numPr>
        <w:spacing w:before="120" w:after="120"/>
        <w:ind w:hanging="540"/>
        <w:rPr>
          <w:color w:val="000000"/>
        </w:rPr>
      </w:pPr>
      <w:r w:rsidRPr="0087424B">
        <w:rPr>
          <w:rFonts w:ascii="Trebuchet MS" w:eastAsia="Trebuchet MS" w:hAnsi="Trebuchet MS" w:cs="Trebuchet MS"/>
          <w:iCs/>
          <w:sz w:val="24"/>
          <w:szCs w:val="24"/>
        </w:rPr>
        <w:t>Web Page Updates</w:t>
      </w:r>
      <w:r>
        <w:rPr>
          <w:rFonts w:ascii="Trebuchet MS" w:eastAsia="Trebuchet MS" w:hAnsi="Trebuchet MS" w:cs="Trebuchet MS"/>
          <w:i/>
          <w:sz w:val="24"/>
          <w:szCs w:val="24"/>
        </w:rPr>
        <w:t xml:space="preserve">. </w:t>
      </w:r>
      <w:r w:rsidRPr="0087424B">
        <w:rPr>
          <w:rFonts w:ascii="Trebuchet MS" w:eastAsia="Trebuchet MS" w:hAnsi="Trebuchet MS" w:cs="Trebuchet MS"/>
          <w:color w:val="000000"/>
          <w:sz w:val="24"/>
          <w:szCs w:val="24"/>
        </w:rPr>
        <w:t xml:space="preserve">The PIM shall submit information about the project (via a web form </w:t>
      </w:r>
      <w:hyperlink r:id="rId11">
        <w:r w:rsidR="000A50D0" w:rsidRPr="0087424B">
          <w:rPr>
            <w:rFonts w:ascii="Trebuchet MS" w:eastAsia="Trebuchet MS" w:hAnsi="Trebuchet MS" w:cs="Trebuchet MS"/>
            <w:color w:val="0000FF"/>
            <w:sz w:val="24"/>
            <w:szCs w:val="24"/>
            <w:u w:val="single"/>
          </w:rPr>
          <w:t>https://www.codot.gov/topcontent/web-request-form</w:t>
        </w:r>
      </w:hyperlink>
      <w:r w:rsidRPr="0087424B">
        <w:rPr>
          <w:rFonts w:ascii="Trebuchet MS" w:eastAsia="Trebuchet MS" w:hAnsi="Trebuchet MS" w:cs="Trebuchet MS"/>
          <w:color w:val="000000"/>
          <w:sz w:val="24"/>
          <w:szCs w:val="24"/>
        </w:rPr>
        <w:t xml:space="preserve">) to develop a project webpage. The webpage shall be created and completed so that the online web link can be included in the media release. The information will include the project cost, Contractor name, duration, location, scope, construction phasing or work schedule, potential traffic impacts, and summary </w:t>
      </w:r>
      <w:r w:rsidRPr="0087424B">
        <w:rPr>
          <w:rFonts w:ascii="Trebuchet MS" w:eastAsia="Trebuchet MS" w:hAnsi="Trebuchet MS" w:cs="Trebuchet MS"/>
          <w:color w:val="000000"/>
          <w:sz w:val="24"/>
          <w:szCs w:val="24"/>
        </w:rPr>
        <w:lastRenderedPageBreak/>
        <w:t xml:space="preserve">of project benefits. The PIM shall provide a link to the COtrip.org website mapping system’s “Construction Layer.” The PIM shall visit and perform a weekly </w:t>
      </w:r>
      <w:proofErr w:type="gramStart"/>
      <w:r w:rsidRPr="0087424B">
        <w:rPr>
          <w:rFonts w:ascii="Trebuchet MS" w:eastAsia="Trebuchet MS" w:hAnsi="Trebuchet MS" w:cs="Trebuchet MS"/>
          <w:color w:val="000000"/>
          <w:sz w:val="24"/>
          <w:szCs w:val="24"/>
        </w:rPr>
        <w:t>quality control</w:t>
      </w:r>
      <w:proofErr w:type="gramEnd"/>
      <w:r w:rsidRPr="0087424B">
        <w:rPr>
          <w:rFonts w:ascii="Trebuchet MS" w:eastAsia="Trebuchet MS" w:hAnsi="Trebuchet MS" w:cs="Trebuchet MS"/>
          <w:color w:val="000000"/>
          <w:sz w:val="24"/>
          <w:szCs w:val="24"/>
        </w:rPr>
        <w:t xml:space="preserve"> check of the webpage to ensure the site is functioning correctly. The PIM shall provide updates with pertinent changes in schedule information, new photos, contact information, etc.</w:t>
      </w:r>
    </w:p>
    <w:p w14:paraId="0420AD1B" w14:textId="77777777" w:rsidR="000A50D0" w:rsidRDefault="00964A85">
      <w:pPr>
        <w:numPr>
          <w:ilvl w:val="1"/>
          <w:numId w:val="2"/>
        </w:numPr>
        <w:spacing w:before="120" w:after="120"/>
        <w:ind w:hanging="540"/>
      </w:pPr>
      <w:r w:rsidRPr="0087424B">
        <w:rPr>
          <w:rFonts w:ascii="Trebuchet MS" w:eastAsia="Trebuchet MS" w:hAnsi="Trebuchet MS" w:cs="Trebuchet MS"/>
          <w:iCs/>
          <w:sz w:val="24"/>
          <w:szCs w:val="24"/>
        </w:rPr>
        <w:t>Stakeholder List</w:t>
      </w:r>
      <w:r>
        <w:rPr>
          <w:rFonts w:ascii="Trebuchet MS" w:eastAsia="Trebuchet MS" w:hAnsi="Trebuchet MS" w:cs="Trebuchet MS"/>
          <w:i/>
          <w:sz w:val="24"/>
          <w:szCs w:val="24"/>
        </w:rPr>
        <w:t>.</w:t>
      </w:r>
      <w:r>
        <w:rPr>
          <w:rFonts w:ascii="Trebuchet MS" w:eastAsia="Trebuchet MS" w:hAnsi="Trebuchet MS" w:cs="Trebuchet MS"/>
          <w:color w:val="800000"/>
          <w:sz w:val="24"/>
          <w:szCs w:val="24"/>
        </w:rPr>
        <w:t xml:space="preserve"> </w:t>
      </w:r>
      <w:r>
        <w:rPr>
          <w:rFonts w:ascii="Trebuchet MS" w:eastAsia="Trebuchet MS" w:hAnsi="Trebuchet MS" w:cs="Trebuchet MS"/>
          <w:sz w:val="24"/>
          <w:szCs w:val="24"/>
        </w:rPr>
        <w:t>The</w:t>
      </w:r>
      <w:r>
        <w:rPr>
          <w:rFonts w:ascii="Trebuchet MS" w:eastAsia="Trebuchet MS" w:hAnsi="Trebuchet MS" w:cs="Trebuchet MS"/>
          <w:i/>
          <w:sz w:val="24"/>
          <w:szCs w:val="24"/>
        </w:rPr>
        <w:t xml:space="preserve"> </w:t>
      </w:r>
      <w:r>
        <w:rPr>
          <w:rFonts w:ascii="Trebuchet MS" w:eastAsia="Trebuchet MS" w:hAnsi="Trebuchet MS" w:cs="Trebuchet MS"/>
          <w:sz w:val="24"/>
          <w:szCs w:val="24"/>
        </w:rPr>
        <w:t xml:space="preserve">PIM shall submit a Stakeholder List as a component of the Public Information Plan with each </w:t>
      </w:r>
      <w:r>
        <w:rPr>
          <w:rFonts w:ascii="Trebuchet MS" w:eastAsia="Trebuchet MS" w:hAnsi="Trebuchet MS" w:cs="Trebuchet MS"/>
          <w:color w:val="000000"/>
          <w:sz w:val="24"/>
          <w:szCs w:val="24"/>
        </w:rPr>
        <w:t>stakeholder’s</w:t>
      </w:r>
      <w:r>
        <w:rPr>
          <w:rFonts w:ascii="Trebuchet MS" w:eastAsia="Trebuchet MS" w:hAnsi="Trebuchet MS" w:cs="Trebuchet MS"/>
          <w:sz w:val="24"/>
          <w:szCs w:val="24"/>
        </w:rPr>
        <w:t xml:space="preserve"> name, telephone number, </w:t>
      </w:r>
      <w:r>
        <w:rPr>
          <w:rFonts w:ascii="Trebuchet MS" w:eastAsia="Trebuchet MS" w:hAnsi="Trebuchet MS" w:cs="Trebuchet MS"/>
          <w:color w:val="000000"/>
          <w:sz w:val="24"/>
          <w:szCs w:val="24"/>
        </w:rPr>
        <w:t>email address</w:t>
      </w:r>
      <w:r>
        <w:rPr>
          <w:rFonts w:ascii="Trebuchet MS" w:eastAsia="Trebuchet MS" w:hAnsi="Trebuchet MS" w:cs="Trebuchet MS"/>
          <w:sz w:val="24"/>
          <w:szCs w:val="24"/>
        </w:rPr>
        <w:t xml:space="preserve">, and notes on communication needs for the project. </w:t>
      </w:r>
      <w:r>
        <w:rPr>
          <w:rFonts w:ascii="Trebuchet MS" w:eastAsia="Trebuchet MS" w:hAnsi="Trebuchet MS" w:cs="Trebuchet MS"/>
          <w:color w:val="00B0F0"/>
          <w:sz w:val="24"/>
          <w:szCs w:val="24"/>
        </w:rPr>
        <w:t>§</w:t>
      </w:r>
    </w:p>
    <w:p w14:paraId="749D9FB3" w14:textId="77777777" w:rsidR="000A50D0" w:rsidRDefault="00964A85">
      <w:pPr>
        <w:numPr>
          <w:ilvl w:val="1"/>
          <w:numId w:val="2"/>
        </w:numPr>
        <w:spacing w:before="120" w:after="120"/>
        <w:ind w:hanging="540"/>
        <w:rPr>
          <w:color w:val="000000"/>
        </w:rPr>
      </w:pPr>
      <w:r w:rsidRPr="0087424B">
        <w:rPr>
          <w:rFonts w:ascii="Trebuchet MS" w:eastAsia="Trebuchet MS" w:hAnsi="Trebuchet MS" w:cs="Trebuchet MS"/>
          <w:iCs/>
          <w:sz w:val="24"/>
          <w:szCs w:val="24"/>
        </w:rPr>
        <w:t xml:space="preserve">Public Information Management Contact Sheet. </w:t>
      </w:r>
      <w:r>
        <w:rPr>
          <w:rFonts w:ascii="Trebuchet MS" w:eastAsia="Trebuchet MS" w:hAnsi="Trebuchet MS" w:cs="Trebuchet MS"/>
          <w:sz w:val="24"/>
          <w:szCs w:val="24"/>
        </w:rPr>
        <w:t>The PIM shall prepare and update a Public Information Management Contact Sheet with the names and contact information of the individuals pertinent to the project’s public information. At a minimum, the Contact Sheet shall include the Resident Engineer, Project Engineer, RCM, CDOT website administrator, the electronic reporting system administrator, PIM, Backup PIM, Contractor Superintendent, and Traffic Control Supervisor. The contact sheet shall include the applicable Traffic Management Centers. (Joint Operations Center-Golden, Joint Operations Area-Eisenhower Johnson Memorial Tunnel, Joint Operations Center-Pueblo, and Joint Operations Center-Hanging Lake Tunnels.) The Public Information Plan shall include the Public Information Management Contact Sheet.</w:t>
      </w:r>
    </w:p>
    <w:p w14:paraId="5E048D63" w14:textId="77777777" w:rsidR="000A50D0" w:rsidRDefault="00964A85">
      <w:pPr>
        <w:numPr>
          <w:ilvl w:val="1"/>
          <w:numId w:val="2"/>
        </w:numPr>
        <w:spacing w:before="120" w:after="120"/>
        <w:ind w:hanging="540"/>
        <w:rPr>
          <w:color w:val="000000"/>
        </w:rPr>
      </w:pPr>
      <w:r w:rsidRPr="0087424B">
        <w:rPr>
          <w:rFonts w:ascii="Trebuchet MS" w:eastAsia="Trebuchet MS" w:hAnsi="Trebuchet MS" w:cs="Trebuchet MS"/>
          <w:iCs/>
          <w:color w:val="000000"/>
          <w:sz w:val="24"/>
          <w:szCs w:val="24"/>
        </w:rPr>
        <w:t>Traffic Advisories and Project Updates.</w:t>
      </w:r>
      <w:r>
        <w:rPr>
          <w:rFonts w:ascii="Trebuchet MS" w:eastAsia="Trebuchet MS" w:hAnsi="Trebuchet MS" w:cs="Trebuchet MS"/>
          <w:color w:val="000000"/>
          <w:sz w:val="24"/>
          <w:szCs w:val="24"/>
        </w:rPr>
        <w:t xml:space="preserve"> </w:t>
      </w:r>
      <w:r>
        <w:rPr>
          <w:rFonts w:ascii="Trebuchet MS" w:eastAsia="Trebuchet MS" w:hAnsi="Trebuchet MS" w:cs="Trebuchet MS"/>
          <w:sz w:val="24"/>
          <w:szCs w:val="24"/>
        </w:rPr>
        <w:t>The PIM shall develop weekly traffic advisories and project updates developed from the weekly Lane Closure Report, including lane closures and project update information. The CDOT traffic advisories and project updates templates are available in the Project Onboarding/Offboarding Request Form PIM resources. The Engineer will approve traffic advisories and project updates before distribution. The PIM shall email the traffic advisory and project updates to the stakeholder list by Friday of each week to announce the following week’s upcoming project activity. The emailed advisory may come from the project email box or an automated distribution platform. A Mailchimp account is available through CDOT.</w:t>
      </w:r>
    </w:p>
    <w:p w14:paraId="6FB0F670" w14:textId="77777777" w:rsidR="000A50D0" w:rsidRDefault="00964A85">
      <w:pPr>
        <w:numPr>
          <w:ilvl w:val="1"/>
          <w:numId w:val="2"/>
        </w:numPr>
        <w:tabs>
          <w:tab w:val="left" w:pos="1260"/>
        </w:tabs>
        <w:spacing w:before="120" w:after="120"/>
        <w:ind w:hanging="540"/>
      </w:pPr>
      <w:r w:rsidRPr="0087424B">
        <w:rPr>
          <w:rFonts w:ascii="Trebuchet MS" w:eastAsia="Trebuchet MS" w:hAnsi="Trebuchet MS" w:cs="Trebuchet MS"/>
          <w:iCs/>
          <w:color w:val="000000"/>
          <w:sz w:val="24"/>
          <w:szCs w:val="24"/>
        </w:rPr>
        <w:t>Media Relations.</w:t>
      </w:r>
      <w:r>
        <w:rPr>
          <w:rFonts w:ascii="Trebuchet MS" w:eastAsia="Trebuchet MS" w:hAnsi="Trebuchet MS" w:cs="Trebuchet MS"/>
          <w:i/>
          <w:color w:val="000000"/>
          <w:sz w:val="24"/>
          <w:szCs w:val="24"/>
        </w:rPr>
        <w:t xml:space="preserve"> </w:t>
      </w:r>
      <w:r>
        <w:rPr>
          <w:rFonts w:ascii="Trebuchet MS" w:eastAsia="Trebuchet MS" w:hAnsi="Trebuchet MS" w:cs="Trebuchet MS"/>
          <w:sz w:val="24"/>
          <w:szCs w:val="24"/>
        </w:rPr>
        <w:t xml:space="preserve">At least 14 days before the start of work or a milestone, the PIM shall prepare media releases using the CDOT media release template </w:t>
      </w:r>
      <w:r>
        <w:rPr>
          <w:rFonts w:ascii="Trebuchet MS" w:eastAsia="Trebuchet MS" w:hAnsi="Trebuchet MS" w:cs="Trebuchet MS"/>
          <w:sz w:val="24"/>
          <w:szCs w:val="24"/>
        </w:rPr>
        <w:lastRenderedPageBreak/>
        <w:t>available in the Project Onboarding/ Offboarding Request Form PIM resources. The PIM shall allow the Engineer at least three days to review and approve the media release before distribution. CDOT will distribute media releases.</w:t>
      </w:r>
    </w:p>
    <w:p w14:paraId="72EB20F8" w14:textId="77777777" w:rsidR="000A50D0" w:rsidRDefault="00964A85">
      <w:pPr>
        <w:spacing w:before="120" w:after="120"/>
        <w:ind w:left="1440"/>
        <w:rPr>
          <w:rFonts w:ascii="Trebuchet MS" w:eastAsia="Trebuchet MS" w:hAnsi="Trebuchet MS" w:cs="Trebuchet MS"/>
          <w:sz w:val="24"/>
          <w:szCs w:val="24"/>
        </w:rPr>
      </w:pPr>
      <w:r>
        <w:rPr>
          <w:rFonts w:ascii="Trebuchet MS" w:eastAsia="Trebuchet MS" w:hAnsi="Trebuchet MS" w:cs="Trebuchet MS"/>
          <w:sz w:val="24"/>
          <w:szCs w:val="24"/>
        </w:rPr>
        <w:t xml:space="preserve">CDOT will address all media inquiries and media requests. The PIM shall immediately notify the Engineer of any project and on-site situations involving the media. When the media contacts the PIM or Contractor staff, the PIM shall provide the </w:t>
      </w:r>
      <w:proofErr w:type="gramStart"/>
      <w:r>
        <w:rPr>
          <w:rFonts w:ascii="Trebuchet MS" w:eastAsia="Trebuchet MS" w:hAnsi="Trebuchet MS" w:cs="Trebuchet MS"/>
          <w:sz w:val="24"/>
          <w:szCs w:val="24"/>
        </w:rPr>
        <w:t>media</w:t>
      </w:r>
      <w:proofErr w:type="gramEnd"/>
      <w:r>
        <w:rPr>
          <w:rFonts w:ascii="Trebuchet MS" w:eastAsia="Trebuchet MS" w:hAnsi="Trebuchet MS" w:cs="Trebuchet MS"/>
          <w:sz w:val="24"/>
          <w:szCs w:val="24"/>
        </w:rPr>
        <w:t xml:space="preserve"> the RCM’s contact information.</w:t>
      </w:r>
    </w:p>
    <w:p w14:paraId="415CB4B8" w14:textId="77777777" w:rsidR="000A50D0" w:rsidRDefault="00964A85">
      <w:pPr>
        <w:spacing w:before="120" w:after="120"/>
        <w:ind w:left="1440"/>
        <w:rPr>
          <w:rFonts w:ascii="Trebuchet MS" w:eastAsia="Trebuchet MS" w:hAnsi="Trebuchet MS" w:cs="Trebuchet MS"/>
          <w:sz w:val="24"/>
          <w:szCs w:val="24"/>
        </w:rPr>
      </w:pPr>
      <w:r>
        <w:rPr>
          <w:rFonts w:ascii="Trebuchet MS" w:eastAsia="Trebuchet MS" w:hAnsi="Trebuchet MS" w:cs="Trebuchet MS"/>
          <w:sz w:val="24"/>
          <w:szCs w:val="24"/>
        </w:rPr>
        <w:t>The PIM shall prepare a media release announcing the project, summarizing the project scope, construction phasing, construction activities that affect traffic, the project end date, and a summary of project benefits. The PIM shall develop additional media releases for major construction milestones, traffic control or lane shifts, closures, project completion, and as directed by CDOT. The releases shall also include maps or other graphics.</w:t>
      </w:r>
    </w:p>
    <w:p w14:paraId="1C8DBC9B" w14:textId="77777777" w:rsidR="000A50D0" w:rsidRDefault="00964A85">
      <w:pPr>
        <w:numPr>
          <w:ilvl w:val="1"/>
          <w:numId w:val="2"/>
        </w:numPr>
        <w:pBdr>
          <w:top w:val="nil"/>
          <w:left w:val="nil"/>
          <w:bottom w:val="nil"/>
          <w:right w:val="nil"/>
          <w:between w:val="nil"/>
        </w:pBdr>
        <w:spacing w:before="120" w:after="120"/>
        <w:ind w:hanging="540"/>
        <w:rPr>
          <w:color w:val="00B0F0"/>
        </w:rPr>
      </w:pPr>
      <w:r>
        <w:rPr>
          <w:rFonts w:ascii="Trebuchet MS" w:eastAsia="Trebuchet MS" w:hAnsi="Trebuchet MS" w:cs="Trebuchet MS"/>
          <w:b/>
          <w:color w:val="00B0F0"/>
          <w:sz w:val="24"/>
          <w:szCs w:val="24"/>
          <w:highlight w:val="white"/>
        </w:rPr>
        <w:t>#</w:t>
      </w:r>
    </w:p>
    <w:p w14:paraId="04893DE9" w14:textId="77777777" w:rsidR="000A50D0" w:rsidRDefault="00964A85">
      <w:pPr>
        <w:numPr>
          <w:ilvl w:val="0"/>
          <w:numId w:val="2"/>
        </w:numPr>
        <w:pBdr>
          <w:top w:val="nil"/>
          <w:left w:val="nil"/>
          <w:bottom w:val="nil"/>
          <w:right w:val="nil"/>
          <w:between w:val="nil"/>
        </w:pBdr>
        <w:spacing w:before="120" w:after="120"/>
        <w:ind w:left="900" w:hanging="540"/>
        <w:rPr>
          <w:rFonts w:ascii="Trebuchet MS" w:eastAsia="Trebuchet MS" w:hAnsi="Trebuchet MS" w:cs="Trebuchet MS"/>
          <w:sz w:val="24"/>
          <w:szCs w:val="24"/>
        </w:rPr>
      </w:pPr>
      <w:r w:rsidRPr="0087424B">
        <w:rPr>
          <w:rFonts w:ascii="Trebuchet MS" w:eastAsia="Trebuchet MS" w:hAnsi="Trebuchet MS" w:cs="Trebuchet MS"/>
          <w:iCs/>
          <w:sz w:val="24"/>
          <w:szCs w:val="24"/>
        </w:rPr>
        <w:t>Public Information Plan</w:t>
      </w:r>
      <w:r>
        <w:rPr>
          <w:rFonts w:ascii="Trebuchet MS" w:eastAsia="Trebuchet MS" w:hAnsi="Trebuchet MS" w:cs="Trebuchet MS"/>
          <w:i/>
          <w:sz w:val="24"/>
          <w:szCs w:val="24"/>
        </w:rPr>
        <w:t>.</w:t>
      </w:r>
      <w:r>
        <w:rPr>
          <w:rFonts w:ascii="Trebuchet MS" w:eastAsia="Trebuchet MS" w:hAnsi="Trebuchet MS" w:cs="Trebuchet MS"/>
          <w:b/>
          <w:i/>
          <w:sz w:val="24"/>
          <w:szCs w:val="24"/>
        </w:rPr>
        <w:t xml:space="preserve"> </w:t>
      </w:r>
      <w:r>
        <w:rPr>
          <w:rFonts w:ascii="Trebuchet MS" w:eastAsia="Trebuchet MS" w:hAnsi="Trebuchet MS" w:cs="Trebuchet MS"/>
          <w:sz w:val="24"/>
          <w:szCs w:val="24"/>
        </w:rPr>
        <w:t xml:space="preserve">The PIM shall submit a Public Information Plan (PIP) within five days of the Pre-construction Conference. The PIP </w:t>
      </w:r>
      <w:proofErr w:type="gramStart"/>
      <w:r>
        <w:rPr>
          <w:rFonts w:ascii="Trebuchet MS" w:eastAsia="Trebuchet MS" w:hAnsi="Trebuchet MS" w:cs="Trebuchet MS"/>
          <w:sz w:val="24"/>
          <w:szCs w:val="24"/>
        </w:rPr>
        <w:t>shall</w:t>
      </w:r>
      <w:proofErr w:type="gramEnd"/>
      <w:r>
        <w:rPr>
          <w:rFonts w:ascii="Trebuchet MS" w:eastAsia="Trebuchet MS" w:hAnsi="Trebuchet MS" w:cs="Trebuchet MS"/>
          <w:sz w:val="24"/>
          <w:szCs w:val="24"/>
        </w:rPr>
        <w:t xml:space="preserve"> be specific to the project. The PIP shall include public information strategies for affected road users using the Public Information Collateral, the expected work zone impacts </w:t>
      </w:r>
      <w:r>
        <w:rPr>
          <w:rFonts w:ascii="Trebuchet MS" w:eastAsia="Trebuchet MS" w:hAnsi="Trebuchet MS" w:cs="Trebuchet MS"/>
          <w:sz w:val="24"/>
          <w:szCs w:val="24"/>
          <w:highlight w:val="white"/>
        </w:rPr>
        <w:t>and</w:t>
      </w:r>
      <w:r>
        <w:rPr>
          <w:rFonts w:ascii="Trebuchet MS" w:eastAsia="Trebuchet MS" w:hAnsi="Trebuchet MS" w:cs="Trebuchet MS"/>
          <w:sz w:val="24"/>
          <w:szCs w:val="24"/>
        </w:rPr>
        <w:t xml:space="preserve"> closure details, commuter alternatives, community, government and business relations, media relations, identification of public information issues, proposed </w:t>
      </w:r>
      <w:r>
        <w:rPr>
          <w:rFonts w:ascii="Trebuchet MS" w:eastAsia="Trebuchet MS" w:hAnsi="Trebuchet MS" w:cs="Trebuchet MS"/>
          <w:sz w:val="24"/>
          <w:szCs w:val="24"/>
          <w:highlight w:val="white"/>
        </w:rPr>
        <w:t>outreach</w:t>
      </w:r>
      <w:r>
        <w:rPr>
          <w:rFonts w:ascii="Trebuchet MS" w:eastAsia="Trebuchet MS" w:hAnsi="Trebuchet MS" w:cs="Trebuchet MS"/>
          <w:sz w:val="24"/>
          <w:szCs w:val="24"/>
        </w:rPr>
        <w:t xml:space="preserve"> strategies, approach to crisis communications, the Stakeholder List, and the Public Information Management Contact Sheet. The PIM shall update the plan when necessary and as directed by the Engineer. The PIP is a component of subsection 630.10 Transportation Management Plan.</w:t>
      </w:r>
    </w:p>
    <w:p w14:paraId="2018BE95" w14:textId="77777777" w:rsidR="000A50D0" w:rsidRDefault="00964A85">
      <w:pPr>
        <w:numPr>
          <w:ilvl w:val="0"/>
          <w:numId w:val="1"/>
        </w:numPr>
        <w:spacing w:before="120" w:after="120"/>
      </w:pPr>
      <w:r w:rsidRPr="0087424B">
        <w:rPr>
          <w:rFonts w:ascii="Trebuchet MS" w:eastAsia="Trebuchet MS" w:hAnsi="Trebuchet MS" w:cs="Trebuchet MS"/>
          <w:iCs/>
          <w:sz w:val="24"/>
          <w:szCs w:val="24"/>
        </w:rPr>
        <w:t>Response Protocol to CDOT and the Public</w:t>
      </w:r>
      <w:r>
        <w:rPr>
          <w:rFonts w:ascii="Trebuchet MS" w:eastAsia="Trebuchet MS" w:hAnsi="Trebuchet MS" w:cs="Trebuchet MS"/>
          <w:i/>
          <w:sz w:val="24"/>
          <w:szCs w:val="24"/>
        </w:rPr>
        <w:t xml:space="preserve">. </w:t>
      </w:r>
      <w:r>
        <w:rPr>
          <w:rFonts w:ascii="Trebuchet MS" w:eastAsia="Trebuchet MS" w:hAnsi="Trebuchet MS" w:cs="Trebuchet MS"/>
          <w:sz w:val="24"/>
          <w:szCs w:val="24"/>
        </w:rPr>
        <w:t xml:space="preserve">The PIM shall </w:t>
      </w:r>
      <w:r>
        <w:rPr>
          <w:rFonts w:ascii="Trebuchet MS" w:eastAsia="Trebuchet MS" w:hAnsi="Trebuchet MS" w:cs="Trebuchet MS"/>
          <w:color w:val="000000"/>
          <w:sz w:val="24"/>
          <w:szCs w:val="24"/>
        </w:rPr>
        <w:t>follow</w:t>
      </w:r>
      <w:r>
        <w:rPr>
          <w:rFonts w:ascii="Trebuchet MS" w:eastAsia="Trebuchet MS" w:hAnsi="Trebuchet MS" w:cs="Trebuchet MS"/>
          <w:sz w:val="24"/>
          <w:szCs w:val="24"/>
        </w:rPr>
        <w:t xml:space="preserve"> Table 626-1 in responding to correspondence from stakeholders and the public:</w:t>
      </w:r>
    </w:p>
    <w:p w14:paraId="705410AD" w14:textId="77777777" w:rsidR="000A50D0" w:rsidRDefault="00964A85">
      <w:pPr>
        <w:pageBreakBefore/>
        <w:spacing w:before="120" w:after="120"/>
        <w:jc w:val="center"/>
        <w:rPr>
          <w:rFonts w:ascii="Trebuchet MS" w:eastAsia="Trebuchet MS" w:hAnsi="Trebuchet MS" w:cs="Trebuchet MS"/>
          <w:sz w:val="24"/>
          <w:szCs w:val="24"/>
        </w:rPr>
      </w:pPr>
      <w:r>
        <w:rPr>
          <w:rFonts w:ascii="Trebuchet MS" w:eastAsia="Trebuchet MS" w:hAnsi="Trebuchet MS" w:cs="Trebuchet MS"/>
          <w:b/>
          <w:sz w:val="24"/>
          <w:szCs w:val="24"/>
        </w:rPr>
        <w:lastRenderedPageBreak/>
        <w:t>Table 626-1 - Response Timing</w:t>
      </w:r>
    </w:p>
    <w:tbl>
      <w:tblPr>
        <w:tblStyle w:val="a"/>
        <w:tblW w:w="1008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20" w:firstRow="1" w:lastRow="0" w:firstColumn="0" w:lastColumn="0" w:noHBand="0" w:noVBand="1"/>
        <w:tblCaption w:val="Table 626-1 - Response Timing"/>
      </w:tblPr>
      <w:tblGrid>
        <w:gridCol w:w="2790"/>
        <w:gridCol w:w="7290"/>
      </w:tblGrid>
      <w:tr w:rsidR="000A50D0" w14:paraId="346F4FD0" w14:textId="77777777" w:rsidTr="0087424B">
        <w:trPr>
          <w:cnfStyle w:val="100000000000" w:firstRow="1" w:lastRow="0" w:firstColumn="0" w:lastColumn="0" w:oddVBand="0" w:evenVBand="0" w:oddHBand="0" w:evenHBand="0" w:firstRowFirstColumn="0" w:firstRowLastColumn="0" w:lastRowFirstColumn="0" w:lastRowLastColumn="0"/>
          <w:cantSplit/>
          <w:tblHeader/>
        </w:trPr>
        <w:tc>
          <w:tcPr>
            <w:tcW w:w="2790" w:type="dxa"/>
          </w:tcPr>
          <w:p w14:paraId="64109FAD" w14:textId="77777777" w:rsidR="000A50D0" w:rsidRDefault="00964A85">
            <w:pPr>
              <w:spacing w:before="40" w:after="40"/>
              <w:ind w:left="0"/>
              <w:jc w:val="center"/>
              <w:rPr>
                <w:rFonts w:ascii="Trebuchet MS" w:eastAsia="Trebuchet MS" w:hAnsi="Trebuchet MS" w:cs="Trebuchet MS"/>
                <w:sz w:val="24"/>
                <w:szCs w:val="24"/>
              </w:rPr>
            </w:pPr>
            <w:r>
              <w:rPr>
                <w:rFonts w:ascii="Trebuchet MS" w:eastAsia="Trebuchet MS" w:hAnsi="Trebuchet MS" w:cs="Trebuchet MS"/>
                <w:sz w:val="24"/>
                <w:szCs w:val="24"/>
              </w:rPr>
              <w:t>Type</w:t>
            </w:r>
          </w:p>
        </w:tc>
        <w:tc>
          <w:tcPr>
            <w:tcW w:w="7290" w:type="dxa"/>
          </w:tcPr>
          <w:p w14:paraId="6CCAA02A" w14:textId="77777777" w:rsidR="000A50D0" w:rsidRDefault="00964A85">
            <w:pPr>
              <w:spacing w:before="40" w:after="40"/>
              <w:ind w:left="0"/>
              <w:jc w:val="center"/>
              <w:rPr>
                <w:rFonts w:ascii="Trebuchet MS" w:eastAsia="Trebuchet MS" w:hAnsi="Trebuchet MS" w:cs="Trebuchet MS"/>
                <w:sz w:val="24"/>
                <w:szCs w:val="24"/>
              </w:rPr>
            </w:pPr>
            <w:r>
              <w:rPr>
                <w:rFonts w:ascii="Trebuchet MS" w:eastAsia="Trebuchet MS" w:hAnsi="Trebuchet MS" w:cs="Trebuchet MS"/>
                <w:sz w:val="24"/>
                <w:szCs w:val="24"/>
              </w:rPr>
              <w:t>Timing</w:t>
            </w:r>
          </w:p>
        </w:tc>
      </w:tr>
      <w:tr w:rsidR="000A50D0" w14:paraId="6D7C5781" w14:textId="77777777" w:rsidTr="0087424B">
        <w:trPr>
          <w:cnfStyle w:val="000000100000" w:firstRow="0" w:lastRow="0" w:firstColumn="0" w:lastColumn="0" w:oddVBand="0" w:evenVBand="0" w:oddHBand="1" w:evenHBand="0" w:firstRowFirstColumn="0" w:firstRowLastColumn="0" w:lastRowFirstColumn="0" w:lastRowLastColumn="0"/>
        </w:trPr>
        <w:tc>
          <w:tcPr>
            <w:tcW w:w="2790" w:type="dxa"/>
          </w:tcPr>
          <w:p w14:paraId="2D55AF69" w14:textId="77777777" w:rsidR="000A50D0" w:rsidRDefault="00964A85">
            <w:pPr>
              <w:spacing w:before="40" w:after="40"/>
              <w:ind w:left="0"/>
              <w:rPr>
                <w:rFonts w:ascii="Trebuchet MS" w:eastAsia="Trebuchet MS" w:hAnsi="Trebuchet MS" w:cs="Trebuchet MS"/>
                <w:sz w:val="24"/>
                <w:szCs w:val="24"/>
              </w:rPr>
            </w:pPr>
            <w:r>
              <w:rPr>
                <w:rFonts w:ascii="Trebuchet MS" w:eastAsia="Trebuchet MS" w:hAnsi="Trebuchet MS" w:cs="Trebuchet MS"/>
                <w:sz w:val="24"/>
                <w:szCs w:val="24"/>
              </w:rPr>
              <w:t>Project Hotline calls and voice messages</w:t>
            </w:r>
          </w:p>
        </w:tc>
        <w:tc>
          <w:tcPr>
            <w:tcW w:w="7290" w:type="dxa"/>
          </w:tcPr>
          <w:p w14:paraId="4B37289C" w14:textId="77777777" w:rsidR="000A50D0" w:rsidRDefault="00964A85">
            <w:pPr>
              <w:spacing w:before="40" w:after="40"/>
              <w:ind w:left="0"/>
              <w:rPr>
                <w:rFonts w:ascii="Trebuchet MS" w:eastAsia="Trebuchet MS" w:hAnsi="Trebuchet MS" w:cs="Trebuchet MS"/>
                <w:sz w:val="24"/>
                <w:szCs w:val="24"/>
              </w:rPr>
            </w:pPr>
            <w:r>
              <w:rPr>
                <w:rFonts w:ascii="Trebuchet MS" w:eastAsia="Trebuchet MS" w:hAnsi="Trebuchet MS" w:cs="Trebuchet MS"/>
                <w:sz w:val="24"/>
                <w:szCs w:val="24"/>
              </w:rPr>
              <w:t>Answer calls and check messages throughout each day.</w:t>
            </w:r>
          </w:p>
          <w:p w14:paraId="1E1DBDDE" w14:textId="77777777" w:rsidR="000A50D0" w:rsidRDefault="00964A85">
            <w:pPr>
              <w:spacing w:before="40" w:after="40"/>
              <w:ind w:left="0"/>
              <w:rPr>
                <w:rFonts w:ascii="Trebuchet MS" w:eastAsia="Trebuchet MS" w:hAnsi="Trebuchet MS" w:cs="Trebuchet MS"/>
                <w:sz w:val="24"/>
                <w:szCs w:val="24"/>
              </w:rPr>
            </w:pPr>
            <w:r>
              <w:rPr>
                <w:rFonts w:ascii="Trebuchet MS" w:eastAsia="Trebuchet MS" w:hAnsi="Trebuchet MS" w:cs="Trebuchet MS"/>
                <w:sz w:val="24"/>
                <w:szCs w:val="24"/>
              </w:rPr>
              <w:t>Respond within one day.</w:t>
            </w:r>
          </w:p>
          <w:p w14:paraId="7609B547" w14:textId="77777777" w:rsidR="000A50D0" w:rsidRDefault="00964A85">
            <w:pPr>
              <w:spacing w:before="40" w:after="40"/>
              <w:ind w:left="0"/>
              <w:rPr>
                <w:rFonts w:ascii="Trebuchet MS" w:eastAsia="Trebuchet MS" w:hAnsi="Trebuchet MS" w:cs="Trebuchet MS"/>
                <w:sz w:val="24"/>
                <w:szCs w:val="24"/>
              </w:rPr>
            </w:pPr>
            <w:r>
              <w:rPr>
                <w:rFonts w:ascii="Trebuchet MS" w:eastAsia="Trebuchet MS" w:hAnsi="Trebuchet MS" w:cs="Trebuchet MS"/>
                <w:sz w:val="24"/>
                <w:szCs w:val="24"/>
              </w:rPr>
              <w:t>Enter details into the electronic reporting system within two days.</w:t>
            </w:r>
          </w:p>
        </w:tc>
      </w:tr>
      <w:tr w:rsidR="000A50D0" w14:paraId="1A0E954F" w14:textId="77777777" w:rsidTr="0087424B">
        <w:tc>
          <w:tcPr>
            <w:tcW w:w="2790" w:type="dxa"/>
          </w:tcPr>
          <w:p w14:paraId="5635F3A9" w14:textId="77777777" w:rsidR="000A50D0" w:rsidRDefault="00964A85">
            <w:pPr>
              <w:spacing w:before="40" w:after="40"/>
              <w:ind w:left="0"/>
              <w:rPr>
                <w:rFonts w:ascii="Trebuchet MS" w:eastAsia="Trebuchet MS" w:hAnsi="Trebuchet MS" w:cs="Trebuchet MS"/>
                <w:sz w:val="24"/>
                <w:szCs w:val="24"/>
              </w:rPr>
            </w:pPr>
            <w:r>
              <w:rPr>
                <w:rFonts w:ascii="Trebuchet MS" w:eastAsia="Trebuchet MS" w:hAnsi="Trebuchet MS" w:cs="Trebuchet MS"/>
                <w:sz w:val="24"/>
                <w:szCs w:val="24"/>
              </w:rPr>
              <w:t>Email messages</w:t>
            </w:r>
          </w:p>
        </w:tc>
        <w:tc>
          <w:tcPr>
            <w:tcW w:w="7290" w:type="dxa"/>
          </w:tcPr>
          <w:p w14:paraId="6ED187B6" w14:textId="77777777" w:rsidR="000A50D0" w:rsidRDefault="00964A85">
            <w:pPr>
              <w:spacing w:before="40" w:after="40"/>
              <w:ind w:left="0"/>
              <w:rPr>
                <w:rFonts w:ascii="Trebuchet MS" w:eastAsia="Trebuchet MS" w:hAnsi="Trebuchet MS" w:cs="Trebuchet MS"/>
                <w:sz w:val="24"/>
                <w:szCs w:val="24"/>
              </w:rPr>
            </w:pPr>
            <w:r>
              <w:rPr>
                <w:rFonts w:ascii="Trebuchet MS" w:eastAsia="Trebuchet MS" w:hAnsi="Trebuchet MS" w:cs="Trebuchet MS"/>
                <w:sz w:val="24"/>
                <w:szCs w:val="24"/>
              </w:rPr>
              <w:t>Respond within one day.</w:t>
            </w:r>
          </w:p>
          <w:p w14:paraId="775051D7" w14:textId="77777777" w:rsidR="000A50D0" w:rsidRDefault="00964A85">
            <w:pPr>
              <w:spacing w:before="40" w:after="40"/>
              <w:ind w:left="0"/>
              <w:rPr>
                <w:rFonts w:ascii="Trebuchet MS" w:eastAsia="Trebuchet MS" w:hAnsi="Trebuchet MS" w:cs="Trebuchet MS"/>
                <w:sz w:val="24"/>
                <w:szCs w:val="24"/>
              </w:rPr>
            </w:pPr>
            <w:r>
              <w:rPr>
                <w:rFonts w:ascii="Trebuchet MS" w:eastAsia="Trebuchet MS" w:hAnsi="Trebuchet MS" w:cs="Trebuchet MS"/>
                <w:sz w:val="24"/>
                <w:szCs w:val="24"/>
              </w:rPr>
              <w:t>For high-volume situations, respond within two days.</w:t>
            </w:r>
          </w:p>
          <w:p w14:paraId="5F60A7B4" w14:textId="77777777" w:rsidR="000A50D0" w:rsidRDefault="00964A85">
            <w:pPr>
              <w:spacing w:before="40" w:after="40"/>
              <w:ind w:left="0"/>
              <w:rPr>
                <w:rFonts w:ascii="Trebuchet MS" w:eastAsia="Trebuchet MS" w:hAnsi="Trebuchet MS" w:cs="Trebuchet MS"/>
                <w:sz w:val="24"/>
                <w:szCs w:val="24"/>
              </w:rPr>
            </w:pPr>
            <w:r>
              <w:rPr>
                <w:rFonts w:ascii="Trebuchet MS" w:eastAsia="Trebuchet MS" w:hAnsi="Trebuchet MS" w:cs="Trebuchet MS"/>
                <w:sz w:val="24"/>
                <w:szCs w:val="24"/>
              </w:rPr>
              <w:t>Enter details into the electronic reporting system within two days.</w:t>
            </w:r>
          </w:p>
        </w:tc>
      </w:tr>
      <w:tr w:rsidR="000A50D0" w14:paraId="71854934" w14:textId="77777777" w:rsidTr="0087424B">
        <w:trPr>
          <w:cnfStyle w:val="000000100000" w:firstRow="0" w:lastRow="0" w:firstColumn="0" w:lastColumn="0" w:oddVBand="0" w:evenVBand="0" w:oddHBand="1" w:evenHBand="0" w:firstRowFirstColumn="0" w:firstRowLastColumn="0" w:lastRowFirstColumn="0" w:lastRowLastColumn="0"/>
        </w:trPr>
        <w:tc>
          <w:tcPr>
            <w:tcW w:w="2790" w:type="dxa"/>
          </w:tcPr>
          <w:p w14:paraId="3C82C746" w14:textId="77777777" w:rsidR="000A50D0" w:rsidRDefault="00964A85">
            <w:pPr>
              <w:spacing w:before="40" w:after="40"/>
              <w:ind w:left="0"/>
              <w:rPr>
                <w:rFonts w:ascii="Trebuchet MS" w:eastAsia="Trebuchet MS" w:hAnsi="Trebuchet MS" w:cs="Trebuchet MS"/>
                <w:sz w:val="24"/>
                <w:szCs w:val="24"/>
              </w:rPr>
            </w:pPr>
            <w:r>
              <w:rPr>
                <w:rFonts w:ascii="Trebuchet MS" w:eastAsia="Trebuchet MS" w:hAnsi="Trebuchet MS" w:cs="Trebuchet MS"/>
                <w:sz w:val="24"/>
                <w:szCs w:val="24"/>
              </w:rPr>
              <w:t>Calls from CDOT Staff</w:t>
            </w:r>
          </w:p>
        </w:tc>
        <w:tc>
          <w:tcPr>
            <w:tcW w:w="7290" w:type="dxa"/>
          </w:tcPr>
          <w:p w14:paraId="00239E87" w14:textId="77777777" w:rsidR="000A50D0" w:rsidRDefault="00964A85">
            <w:pPr>
              <w:spacing w:before="40" w:after="40"/>
              <w:ind w:left="0"/>
              <w:rPr>
                <w:rFonts w:ascii="Trebuchet MS" w:eastAsia="Trebuchet MS" w:hAnsi="Trebuchet MS" w:cs="Trebuchet MS"/>
                <w:sz w:val="24"/>
                <w:szCs w:val="24"/>
              </w:rPr>
            </w:pPr>
            <w:r>
              <w:rPr>
                <w:rFonts w:ascii="Trebuchet MS" w:eastAsia="Trebuchet MS" w:hAnsi="Trebuchet MS" w:cs="Trebuchet MS"/>
                <w:sz w:val="24"/>
                <w:szCs w:val="24"/>
              </w:rPr>
              <w:t>Respond as soon as possible and within 24 hours.</w:t>
            </w:r>
          </w:p>
        </w:tc>
      </w:tr>
      <w:tr w:rsidR="000A50D0" w14:paraId="78869E75" w14:textId="77777777" w:rsidTr="0087424B">
        <w:tc>
          <w:tcPr>
            <w:tcW w:w="2790" w:type="dxa"/>
          </w:tcPr>
          <w:p w14:paraId="21563785" w14:textId="77777777" w:rsidR="000A50D0" w:rsidRDefault="00964A85">
            <w:pPr>
              <w:spacing w:before="40" w:after="40"/>
              <w:ind w:left="0"/>
              <w:rPr>
                <w:rFonts w:ascii="Trebuchet MS" w:eastAsia="Trebuchet MS" w:hAnsi="Trebuchet MS" w:cs="Trebuchet MS"/>
                <w:sz w:val="24"/>
                <w:szCs w:val="24"/>
              </w:rPr>
            </w:pPr>
            <w:r>
              <w:rPr>
                <w:rFonts w:ascii="Trebuchet MS" w:eastAsia="Trebuchet MS" w:hAnsi="Trebuchet MS" w:cs="Trebuchet MS"/>
                <w:sz w:val="24"/>
                <w:szCs w:val="24"/>
              </w:rPr>
              <w:t>Web page inquiries</w:t>
            </w:r>
          </w:p>
        </w:tc>
        <w:tc>
          <w:tcPr>
            <w:tcW w:w="7290" w:type="dxa"/>
          </w:tcPr>
          <w:p w14:paraId="039CB346" w14:textId="77777777" w:rsidR="000A50D0" w:rsidRDefault="00964A85">
            <w:pPr>
              <w:spacing w:before="40" w:after="40"/>
              <w:ind w:left="0"/>
              <w:rPr>
                <w:rFonts w:ascii="Trebuchet MS" w:eastAsia="Trebuchet MS" w:hAnsi="Trebuchet MS" w:cs="Trebuchet MS"/>
                <w:sz w:val="24"/>
                <w:szCs w:val="24"/>
              </w:rPr>
            </w:pPr>
            <w:r>
              <w:rPr>
                <w:rFonts w:ascii="Trebuchet MS" w:eastAsia="Trebuchet MS" w:hAnsi="Trebuchet MS" w:cs="Trebuchet MS"/>
                <w:sz w:val="24"/>
                <w:szCs w:val="24"/>
              </w:rPr>
              <w:t>Respond within one day.</w:t>
            </w:r>
          </w:p>
          <w:p w14:paraId="2D96429F" w14:textId="77777777" w:rsidR="000A50D0" w:rsidRDefault="00964A85">
            <w:pPr>
              <w:spacing w:before="40" w:after="40"/>
              <w:ind w:left="0"/>
              <w:rPr>
                <w:rFonts w:ascii="Trebuchet MS" w:eastAsia="Trebuchet MS" w:hAnsi="Trebuchet MS" w:cs="Trebuchet MS"/>
                <w:sz w:val="24"/>
                <w:szCs w:val="24"/>
              </w:rPr>
            </w:pPr>
            <w:r>
              <w:rPr>
                <w:rFonts w:ascii="Trebuchet MS" w:eastAsia="Trebuchet MS" w:hAnsi="Trebuchet MS" w:cs="Trebuchet MS"/>
                <w:sz w:val="24"/>
                <w:szCs w:val="24"/>
              </w:rPr>
              <w:t>For high-volume situations, respond within two days.</w:t>
            </w:r>
          </w:p>
        </w:tc>
      </w:tr>
    </w:tbl>
    <w:p w14:paraId="5F79E065" w14:textId="77777777" w:rsidR="000A50D0" w:rsidRDefault="000A50D0">
      <w:pPr>
        <w:spacing w:before="120" w:after="120"/>
        <w:jc w:val="center"/>
        <w:rPr>
          <w:rFonts w:ascii="Trebuchet MS" w:eastAsia="Trebuchet MS" w:hAnsi="Trebuchet MS" w:cs="Trebuchet MS"/>
          <w:b/>
          <w:sz w:val="24"/>
          <w:szCs w:val="24"/>
        </w:rPr>
      </w:pPr>
    </w:p>
    <w:p w14:paraId="61A26020" w14:textId="4345BB98" w:rsidR="000A50D0" w:rsidRPr="0087424B" w:rsidRDefault="0087424B">
      <w:pPr>
        <w:widowControl w:val="0"/>
        <w:spacing w:before="80" w:after="80"/>
        <w:jc w:val="center"/>
        <w:rPr>
          <w:rFonts w:ascii="Trebuchet MS" w:eastAsia="Trebuchet MS" w:hAnsi="Trebuchet MS" w:cs="Trebuchet MS"/>
          <w:b/>
          <w:sz w:val="28"/>
          <w:szCs w:val="28"/>
        </w:rPr>
      </w:pPr>
      <w:r w:rsidRPr="0087424B">
        <w:rPr>
          <w:rFonts w:ascii="Trebuchet MS" w:eastAsia="Trebuchet MS" w:hAnsi="Trebuchet MS" w:cs="Trebuchet MS"/>
          <w:b/>
          <w:sz w:val="28"/>
          <w:szCs w:val="28"/>
        </w:rPr>
        <w:t xml:space="preserve">Method </w:t>
      </w:r>
      <w:r>
        <w:rPr>
          <w:rFonts w:ascii="Trebuchet MS" w:eastAsia="Trebuchet MS" w:hAnsi="Trebuchet MS" w:cs="Trebuchet MS"/>
          <w:b/>
          <w:sz w:val="28"/>
          <w:szCs w:val="28"/>
        </w:rPr>
        <w:t>o</w:t>
      </w:r>
      <w:r w:rsidRPr="0087424B">
        <w:rPr>
          <w:rFonts w:ascii="Trebuchet MS" w:eastAsia="Trebuchet MS" w:hAnsi="Trebuchet MS" w:cs="Trebuchet MS"/>
          <w:b/>
          <w:sz w:val="28"/>
          <w:szCs w:val="28"/>
        </w:rPr>
        <w:t>f Measurement</w:t>
      </w:r>
    </w:p>
    <w:p w14:paraId="2D4E98DF" w14:textId="73FCB332" w:rsidR="000A50D0" w:rsidRPr="0087424B" w:rsidRDefault="00964A85" w:rsidP="0087424B">
      <w:pPr>
        <w:widowControl w:val="0"/>
        <w:spacing w:before="80" w:after="80"/>
        <w:ind w:left="0"/>
        <w:rPr>
          <w:rFonts w:ascii="Trebuchet MS" w:eastAsia="Trebuchet MS" w:hAnsi="Trebuchet MS" w:cs="Trebuchet MS"/>
          <w:sz w:val="24"/>
          <w:szCs w:val="24"/>
        </w:rPr>
      </w:pPr>
      <w:r w:rsidRPr="0087424B">
        <w:rPr>
          <w:rFonts w:ascii="Trebuchet MS" w:eastAsia="Trebuchet MS" w:hAnsi="Trebuchet MS" w:cs="Trebuchet MS"/>
          <w:sz w:val="24"/>
          <w:szCs w:val="24"/>
        </w:rPr>
        <w:t>The Engineer will monitor the PIM and all public information services.</w:t>
      </w:r>
      <w:r w:rsidR="00713C4F">
        <w:rPr>
          <w:rFonts w:ascii="Trebuchet MS" w:eastAsia="Trebuchet MS" w:hAnsi="Trebuchet MS" w:cs="Trebuchet MS"/>
          <w:sz w:val="24"/>
          <w:szCs w:val="24"/>
        </w:rPr>
        <w:t xml:space="preserve"> </w:t>
      </w:r>
      <w:r w:rsidRPr="0087424B">
        <w:rPr>
          <w:rFonts w:ascii="Trebuchet MS" w:eastAsia="Trebuchet MS" w:hAnsi="Trebuchet MS" w:cs="Trebuchet MS"/>
          <w:sz w:val="24"/>
          <w:szCs w:val="24"/>
        </w:rPr>
        <w:t>When the PIM provides acceptable public information services per these specifications, partial payments for the pay item Public Information Services will be made as the work progresses. Failure to provide acceptable public information services will result in a withholding of payment for this item. These partial payments will be made as follows:</w:t>
      </w:r>
    </w:p>
    <w:p w14:paraId="3B4B7668" w14:textId="286BF485" w:rsidR="000A50D0" w:rsidRPr="0087424B" w:rsidRDefault="00964A85" w:rsidP="0087424B">
      <w:pPr>
        <w:widowControl w:val="0"/>
        <w:spacing w:before="80" w:after="80"/>
        <w:ind w:left="0"/>
        <w:rPr>
          <w:rFonts w:ascii="Trebuchet MS" w:eastAsia="Trebuchet MS" w:hAnsi="Trebuchet MS" w:cs="Trebuchet MS"/>
          <w:sz w:val="24"/>
          <w:szCs w:val="24"/>
        </w:rPr>
      </w:pPr>
      <w:r w:rsidRPr="0087424B">
        <w:rPr>
          <w:rFonts w:ascii="Trebuchet MS" w:eastAsia="Trebuchet MS" w:hAnsi="Trebuchet MS" w:cs="Trebuchet MS"/>
          <w:sz w:val="24"/>
          <w:szCs w:val="24"/>
        </w:rPr>
        <w:t>Partial payments for public information services will be made once each month as work progresses.</w:t>
      </w:r>
      <w:r w:rsidR="00713C4F">
        <w:rPr>
          <w:rFonts w:ascii="Trebuchet MS" w:eastAsia="Trebuchet MS" w:hAnsi="Trebuchet MS" w:cs="Trebuchet MS"/>
          <w:sz w:val="24"/>
          <w:szCs w:val="24"/>
        </w:rPr>
        <w:t xml:space="preserve"> </w:t>
      </w:r>
      <w:r w:rsidRPr="0087424B">
        <w:rPr>
          <w:rFonts w:ascii="Trebuchet MS" w:eastAsia="Trebuchet MS" w:hAnsi="Trebuchet MS" w:cs="Trebuchet MS"/>
          <w:sz w:val="24"/>
          <w:szCs w:val="24"/>
        </w:rPr>
        <w:t>The monthly partial payments will be determined by pro-rating the lump sum bid amount by the number of months in the actual construction schedule.</w:t>
      </w:r>
    </w:p>
    <w:p w14:paraId="590A53FD" w14:textId="6ED37546" w:rsidR="000A50D0" w:rsidRPr="0087424B" w:rsidRDefault="0087424B" w:rsidP="0087424B">
      <w:pPr>
        <w:widowControl w:val="0"/>
        <w:spacing w:before="80" w:after="80"/>
        <w:ind w:left="0"/>
        <w:jc w:val="center"/>
        <w:rPr>
          <w:rFonts w:ascii="Trebuchet MS" w:eastAsia="Trebuchet MS" w:hAnsi="Trebuchet MS" w:cs="Trebuchet MS"/>
          <w:b/>
          <w:sz w:val="28"/>
          <w:szCs w:val="28"/>
        </w:rPr>
      </w:pPr>
      <w:r w:rsidRPr="0087424B">
        <w:rPr>
          <w:rFonts w:ascii="Trebuchet MS" w:eastAsia="Trebuchet MS" w:hAnsi="Trebuchet MS" w:cs="Trebuchet MS"/>
          <w:b/>
          <w:sz w:val="28"/>
          <w:szCs w:val="28"/>
        </w:rPr>
        <w:t xml:space="preserve">Basis </w:t>
      </w:r>
      <w:r>
        <w:rPr>
          <w:rFonts w:ascii="Trebuchet MS" w:eastAsia="Trebuchet MS" w:hAnsi="Trebuchet MS" w:cs="Trebuchet MS"/>
          <w:b/>
          <w:sz w:val="28"/>
          <w:szCs w:val="28"/>
        </w:rPr>
        <w:t>o</w:t>
      </w:r>
      <w:r w:rsidRPr="0087424B">
        <w:rPr>
          <w:rFonts w:ascii="Trebuchet MS" w:eastAsia="Trebuchet MS" w:hAnsi="Trebuchet MS" w:cs="Trebuchet MS"/>
          <w:b/>
          <w:sz w:val="28"/>
          <w:szCs w:val="28"/>
        </w:rPr>
        <w:t>f Payment</w:t>
      </w:r>
    </w:p>
    <w:p w14:paraId="7C44F370" w14:textId="77777777" w:rsidR="000A50D0" w:rsidRPr="0087424B" w:rsidRDefault="00964A85" w:rsidP="0087424B">
      <w:pPr>
        <w:widowControl w:val="0"/>
        <w:spacing w:before="80" w:after="80"/>
        <w:ind w:left="0"/>
        <w:rPr>
          <w:rFonts w:ascii="Trebuchet MS" w:eastAsia="Trebuchet MS" w:hAnsi="Trebuchet MS" w:cs="Trebuchet MS"/>
          <w:sz w:val="24"/>
          <w:szCs w:val="24"/>
        </w:rPr>
      </w:pPr>
      <w:r w:rsidRPr="0087424B">
        <w:rPr>
          <w:rFonts w:ascii="Trebuchet MS" w:eastAsia="Trebuchet MS" w:hAnsi="Trebuchet MS" w:cs="Trebuchet MS"/>
          <w:sz w:val="24"/>
          <w:szCs w:val="24"/>
        </w:rPr>
        <w:t>Payment will be made under:</w:t>
      </w:r>
    </w:p>
    <w:tbl>
      <w:tblPr>
        <w:tblStyle w:val="PlainTable1"/>
        <w:tblW w:w="7180" w:type="dxa"/>
        <w:tblLook w:val="0420" w:firstRow="1" w:lastRow="0" w:firstColumn="0" w:lastColumn="0" w:noHBand="0" w:noVBand="1"/>
        <w:tblCaption w:val="Section 626 Basis of Payment table"/>
        <w:tblDescription w:val="Contains Pay Item Name and Pay Unit for each cost item&#10;"/>
      </w:tblPr>
      <w:tblGrid>
        <w:gridCol w:w="5480"/>
        <w:gridCol w:w="1700"/>
      </w:tblGrid>
      <w:tr w:rsidR="0087424B" w:rsidRPr="0087424B" w14:paraId="2E6CB7FA" w14:textId="77777777" w:rsidTr="0087424B">
        <w:trPr>
          <w:cnfStyle w:val="100000000000" w:firstRow="1" w:lastRow="0" w:firstColumn="0" w:lastColumn="0" w:oddVBand="0" w:evenVBand="0" w:oddHBand="0" w:evenHBand="0" w:firstRowFirstColumn="0" w:firstRowLastColumn="0" w:lastRowFirstColumn="0" w:lastRowLastColumn="0"/>
          <w:cantSplit/>
          <w:trHeight w:val="336"/>
          <w:tblHeader/>
        </w:trPr>
        <w:tc>
          <w:tcPr>
            <w:tcW w:w="5480" w:type="dxa"/>
            <w:noWrap/>
            <w:hideMark/>
          </w:tcPr>
          <w:p w14:paraId="1DB0B20D" w14:textId="77777777" w:rsidR="0087424B" w:rsidRPr="0087424B" w:rsidRDefault="0087424B" w:rsidP="0087424B">
            <w:pPr>
              <w:spacing w:before="0"/>
              <w:ind w:left="0"/>
              <w:rPr>
                <w:rFonts w:ascii="Trebuchet MS" w:hAnsi="Trebuchet MS" w:cs="Calibri"/>
                <w:sz w:val="24"/>
                <w:szCs w:val="24"/>
              </w:rPr>
            </w:pPr>
            <w:r w:rsidRPr="0087424B">
              <w:rPr>
                <w:rFonts w:ascii="Trebuchet MS" w:hAnsi="Trebuchet MS" w:cs="Calibri"/>
                <w:sz w:val="24"/>
                <w:szCs w:val="24"/>
              </w:rPr>
              <w:t>Pay Item</w:t>
            </w:r>
          </w:p>
        </w:tc>
        <w:tc>
          <w:tcPr>
            <w:tcW w:w="1700" w:type="dxa"/>
            <w:noWrap/>
            <w:hideMark/>
          </w:tcPr>
          <w:p w14:paraId="1EAB5871" w14:textId="77777777" w:rsidR="0087424B" w:rsidRPr="0087424B" w:rsidRDefault="0087424B" w:rsidP="0087424B">
            <w:pPr>
              <w:spacing w:before="0"/>
              <w:ind w:left="0"/>
              <w:rPr>
                <w:rFonts w:ascii="Trebuchet MS" w:hAnsi="Trebuchet MS" w:cs="Calibri"/>
                <w:sz w:val="24"/>
                <w:szCs w:val="24"/>
              </w:rPr>
            </w:pPr>
            <w:r w:rsidRPr="0087424B">
              <w:rPr>
                <w:rFonts w:ascii="Trebuchet MS" w:hAnsi="Trebuchet MS" w:cs="Calibri"/>
                <w:sz w:val="24"/>
                <w:szCs w:val="24"/>
              </w:rPr>
              <w:t>Pay Unit</w:t>
            </w:r>
          </w:p>
        </w:tc>
      </w:tr>
      <w:tr w:rsidR="0087424B" w:rsidRPr="0087424B" w14:paraId="5871D7EC" w14:textId="77777777" w:rsidTr="0087424B">
        <w:trPr>
          <w:cnfStyle w:val="000000100000" w:firstRow="0" w:lastRow="0" w:firstColumn="0" w:lastColumn="0" w:oddVBand="0" w:evenVBand="0" w:oddHBand="1" w:evenHBand="0" w:firstRowFirstColumn="0" w:firstRowLastColumn="0" w:lastRowFirstColumn="0" w:lastRowLastColumn="0"/>
          <w:trHeight w:val="324"/>
        </w:trPr>
        <w:tc>
          <w:tcPr>
            <w:tcW w:w="5480" w:type="dxa"/>
            <w:noWrap/>
            <w:hideMark/>
          </w:tcPr>
          <w:p w14:paraId="1BDAABE4" w14:textId="77777777" w:rsidR="0087424B" w:rsidRPr="0087424B" w:rsidRDefault="0087424B" w:rsidP="0087424B">
            <w:pPr>
              <w:spacing w:before="0"/>
              <w:ind w:left="0"/>
              <w:rPr>
                <w:rFonts w:ascii="Trebuchet MS" w:hAnsi="Trebuchet MS" w:cs="Calibri"/>
                <w:color w:val="000000"/>
                <w:sz w:val="24"/>
                <w:szCs w:val="24"/>
              </w:rPr>
            </w:pPr>
            <w:r w:rsidRPr="0087424B">
              <w:rPr>
                <w:rFonts w:ascii="Trebuchet MS" w:hAnsi="Trebuchet MS" w:cs="Calibri"/>
                <w:color w:val="000000"/>
                <w:sz w:val="24"/>
                <w:szCs w:val="24"/>
              </w:rPr>
              <w:t>Public Information Services (Tier IV)</w:t>
            </w:r>
          </w:p>
        </w:tc>
        <w:tc>
          <w:tcPr>
            <w:tcW w:w="1700" w:type="dxa"/>
            <w:noWrap/>
            <w:hideMark/>
          </w:tcPr>
          <w:p w14:paraId="2F011AE7" w14:textId="4B285F07" w:rsidR="0087424B" w:rsidRPr="0087424B" w:rsidRDefault="0087424B" w:rsidP="0087424B">
            <w:pPr>
              <w:spacing w:before="0"/>
              <w:ind w:left="0"/>
              <w:rPr>
                <w:rFonts w:ascii="Trebuchet MS" w:hAnsi="Trebuchet MS" w:cs="Calibri"/>
                <w:color w:val="000000"/>
                <w:sz w:val="24"/>
                <w:szCs w:val="24"/>
              </w:rPr>
            </w:pPr>
            <w:r w:rsidRPr="0087424B">
              <w:rPr>
                <w:rFonts w:ascii="Trebuchet MS" w:hAnsi="Trebuchet MS" w:cs="Calibri"/>
                <w:color w:val="000000"/>
                <w:sz w:val="24"/>
                <w:szCs w:val="24"/>
              </w:rPr>
              <w:t>Lump Sum</w:t>
            </w:r>
            <w:r w:rsidR="00713C4F">
              <w:rPr>
                <w:rFonts w:ascii="Trebuchet MS" w:hAnsi="Trebuchet MS" w:cs="Calibri"/>
                <w:color w:val="000000"/>
                <w:sz w:val="24"/>
                <w:szCs w:val="24"/>
              </w:rPr>
              <w:t xml:space="preserve"> </w:t>
            </w:r>
          </w:p>
        </w:tc>
      </w:tr>
    </w:tbl>
    <w:p w14:paraId="15C5E8B1" w14:textId="324F78B2" w:rsidR="000A50D0" w:rsidRPr="0087424B" w:rsidRDefault="00964A85">
      <w:pPr>
        <w:widowControl w:val="0"/>
        <w:spacing w:before="80" w:after="80"/>
        <w:rPr>
          <w:rFonts w:ascii="Trebuchet MS" w:eastAsia="Trebuchet MS" w:hAnsi="Trebuchet MS" w:cs="Trebuchet MS"/>
          <w:sz w:val="24"/>
          <w:szCs w:val="24"/>
        </w:rPr>
      </w:pPr>
      <w:r w:rsidRPr="0087424B">
        <w:rPr>
          <w:rFonts w:ascii="Trebuchet MS" w:eastAsia="Trebuchet MS" w:hAnsi="Trebuchet MS" w:cs="Trebuchet MS"/>
          <w:sz w:val="24"/>
          <w:szCs w:val="24"/>
        </w:rPr>
        <w:t xml:space="preserve">Payment for Public Information Services will be full compensation for all work, materials, </w:t>
      </w:r>
      <w:r w:rsidRPr="0087424B">
        <w:rPr>
          <w:rFonts w:ascii="Trebuchet MS" w:eastAsia="Trebuchet MS" w:hAnsi="Trebuchet MS" w:cs="Trebuchet MS"/>
          <w:sz w:val="24"/>
          <w:szCs w:val="24"/>
        </w:rPr>
        <w:lastRenderedPageBreak/>
        <w:t>and equipment to provide public information throughout the project per this specification.</w:t>
      </w:r>
      <w:r w:rsidR="00713C4F">
        <w:rPr>
          <w:rFonts w:ascii="Trebuchet MS" w:eastAsia="Trebuchet MS" w:hAnsi="Trebuchet MS" w:cs="Trebuchet MS"/>
          <w:sz w:val="24"/>
          <w:szCs w:val="24"/>
        </w:rPr>
        <w:t xml:space="preserve"> </w:t>
      </w:r>
    </w:p>
    <w:p w14:paraId="647C7FE7" w14:textId="77777777" w:rsidR="000A50D0" w:rsidRDefault="00964A85">
      <w:pPr>
        <w:widowControl w:val="0"/>
        <w:spacing w:before="80" w:after="80"/>
        <w:rPr>
          <w:rFonts w:ascii="Trebuchet MS" w:eastAsia="Trebuchet MS" w:hAnsi="Trebuchet MS" w:cs="Trebuchet MS"/>
          <w:sz w:val="24"/>
          <w:szCs w:val="24"/>
        </w:rPr>
      </w:pPr>
      <w:r w:rsidRPr="0087424B">
        <w:rPr>
          <w:rFonts w:ascii="Trebuchet MS" w:eastAsia="Trebuchet MS" w:hAnsi="Trebuchet MS" w:cs="Trebuchet MS"/>
          <w:sz w:val="24"/>
          <w:szCs w:val="24"/>
        </w:rPr>
        <w:t>Construction Signs will be measured and paid for per Section 630.</w:t>
      </w:r>
    </w:p>
    <w:p w14:paraId="1743A433" w14:textId="77777777" w:rsidR="000A50D0" w:rsidRDefault="000A50D0">
      <w:pPr>
        <w:widowControl w:val="0"/>
        <w:spacing w:before="80" w:after="80"/>
        <w:rPr>
          <w:rFonts w:ascii="Trebuchet MS" w:eastAsia="Trebuchet MS" w:hAnsi="Trebuchet MS" w:cs="Trebuchet MS"/>
          <w:b/>
          <w:color w:val="00B0F0"/>
          <w:sz w:val="24"/>
          <w:szCs w:val="24"/>
        </w:rPr>
      </w:pPr>
    </w:p>
    <w:p w14:paraId="18FF05DB" w14:textId="77777777" w:rsidR="000A50D0" w:rsidRDefault="00964A85" w:rsidP="0087424B">
      <w:pPr>
        <w:widowControl w:val="0"/>
        <w:spacing w:before="80" w:after="80"/>
        <w:ind w:left="0"/>
        <w:rPr>
          <w:rFonts w:ascii="Trebuchet MS" w:eastAsia="Trebuchet MS" w:hAnsi="Trebuchet MS" w:cs="Trebuchet MS"/>
          <w:b/>
          <w:color w:val="00B0F0"/>
          <w:sz w:val="24"/>
          <w:szCs w:val="24"/>
        </w:rPr>
      </w:pPr>
      <w:r>
        <w:rPr>
          <w:rFonts w:ascii="Trebuchet MS" w:eastAsia="Trebuchet MS" w:hAnsi="Trebuchet MS" w:cs="Trebuchet MS"/>
          <w:b/>
          <w:color w:val="00B0F0"/>
          <w:sz w:val="24"/>
          <w:szCs w:val="24"/>
        </w:rPr>
        <w:t>_______________________________________________________________________</w:t>
      </w:r>
    </w:p>
    <w:p w14:paraId="0A90676C" w14:textId="77777777" w:rsidR="000A50D0" w:rsidRDefault="00964A85" w:rsidP="0087424B">
      <w:pPr>
        <w:widowControl w:val="0"/>
        <w:spacing w:before="80" w:after="80"/>
        <w:ind w:left="0"/>
        <w:rPr>
          <w:rFonts w:ascii="Trebuchet MS" w:eastAsia="Trebuchet MS" w:hAnsi="Trebuchet MS" w:cs="Trebuchet MS"/>
          <w:color w:val="00B0F0"/>
          <w:sz w:val="24"/>
          <w:szCs w:val="24"/>
        </w:rPr>
      </w:pPr>
      <w:r>
        <w:rPr>
          <w:rFonts w:ascii="Trebuchet MS" w:eastAsia="Trebuchet MS" w:hAnsi="Trebuchet MS" w:cs="Trebuchet MS"/>
          <w:b/>
          <w:color w:val="00B0F0"/>
          <w:sz w:val="24"/>
          <w:szCs w:val="24"/>
        </w:rPr>
        <w:t>Instructions</w:t>
      </w:r>
      <w:r>
        <w:rPr>
          <w:rFonts w:ascii="Trebuchet MS" w:eastAsia="Trebuchet MS" w:hAnsi="Trebuchet MS" w:cs="Trebuchet MS"/>
          <w:color w:val="00B0F0"/>
          <w:sz w:val="24"/>
          <w:szCs w:val="24"/>
        </w:rPr>
        <w:t xml:space="preserve"> </w:t>
      </w:r>
      <w:r>
        <w:rPr>
          <w:rFonts w:ascii="Trebuchet MS" w:eastAsia="Trebuchet MS" w:hAnsi="Trebuchet MS" w:cs="Trebuchet MS"/>
          <w:b/>
          <w:color w:val="00B0F0"/>
          <w:sz w:val="24"/>
          <w:szCs w:val="24"/>
        </w:rPr>
        <w:t>to</w:t>
      </w:r>
      <w:r>
        <w:rPr>
          <w:rFonts w:ascii="Trebuchet MS" w:eastAsia="Trebuchet MS" w:hAnsi="Trebuchet MS" w:cs="Trebuchet MS"/>
          <w:color w:val="00B0F0"/>
          <w:sz w:val="24"/>
          <w:szCs w:val="24"/>
        </w:rPr>
        <w:t xml:space="preserve"> </w:t>
      </w:r>
      <w:r>
        <w:rPr>
          <w:rFonts w:ascii="Trebuchet MS" w:eastAsia="Trebuchet MS" w:hAnsi="Trebuchet MS" w:cs="Trebuchet MS"/>
          <w:b/>
          <w:color w:val="00B0F0"/>
          <w:sz w:val="24"/>
          <w:szCs w:val="24"/>
        </w:rPr>
        <w:t>Designers</w:t>
      </w:r>
      <w:r>
        <w:rPr>
          <w:rFonts w:ascii="Trebuchet MS" w:eastAsia="Trebuchet MS" w:hAnsi="Trebuchet MS" w:cs="Trebuchet MS"/>
          <w:color w:val="00B0F0"/>
          <w:sz w:val="24"/>
          <w:szCs w:val="24"/>
        </w:rPr>
        <w:t xml:space="preserve"> (delete instructions and symbols from final draft): </w:t>
      </w:r>
    </w:p>
    <w:p w14:paraId="60DC4AF0" w14:textId="77777777" w:rsidR="000A50D0" w:rsidRDefault="00964A85">
      <w:pPr>
        <w:widowControl w:val="0"/>
        <w:spacing w:before="240" w:after="240"/>
        <w:ind w:left="0"/>
        <w:rPr>
          <w:rFonts w:ascii="Trebuchet MS" w:eastAsia="Trebuchet MS" w:hAnsi="Trebuchet MS" w:cs="Trebuchet MS"/>
          <w:color w:val="00B0F0"/>
          <w:sz w:val="24"/>
          <w:szCs w:val="24"/>
        </w:rPr>
      </w:pPr>
      <w:r>
        <w:rPr>
          <w:rFonts w:ascii="Trebuchet MS" w:eastAsia="Trebuchet MS" w:hAnsi="Trebuchet MS" w:cs="Trebuchet MS"/>
          <w:color w:val="00B0F0"/>
          <w:sz w:val="24"/>
          <w:szCs w:val="24"/>
        </w:rPr>
        <w:t xml:space="preserve">The Designer and the Region Communications Manager (RCM) will decide which level of the Public Information Management specifications </w:t>
      </w:r>
      <w:proofErr w:type="gramStart"/>
      <w:r>
        <w:rPr>
          <w:rFonts w:ascii="Trebuchet MS" w:eastAsia="Trebuchet MS" w:hAnsi="Trebuchet MS" w:cs="Trebuchet MS"/>
          <w:color w:val="00B0F0"/>
          <w:sz w:val="24"/>
          <w:szCs w:val="24"/>
        </w:rPr>
        <w:t>is</w:t>
      </w:r>
      <w:proofErr w:type="gramEnd"/>
      <w:r>
        <w:rPr>
          <w:rFonts w:ascii="Trebuchet MS" w:eastAsia="Trebuchet MS" w:hAnsi="Trebuchet MS" w:cs="Trebuchet MS"/>
          <w:color w:val="00B0F0"/>
          <w:sz w:val="24"/>
          <w:szCs w:val="24"/>
        </w:rPr>
        <w:t xml:space="preserve"> needed, before completing the bid package.</w:t>
      </w:r>
    </w:p>
    <w:p w14:paraId="7E33B592" w14:textId="77777777" w:rsidR="000A50D0" w:rsidRDefault="00964A85">
      <w:pPr>
        <w:widowControl w:val="0"/>
        <w:spacing w:before="80" w:after="80" w:line="261" w:lineRule="auto"/>
        <w:rPr>
          <w:rFonts w:ascii="Trebuchet MS" w:eastAsia="Trebuchet MS" w:hAnsi="Trebuchet MS" w:cs="Trebuchet MS"/>
          <w:color w:val="00B0F0"/>
          <w:sz w:val="24"/>
          <w:szCs w:val="24"/>
        </w:rPr>
      </w:pPr>
      <w:r>
        <w:rPr>
          <w:rFonts w:ascii="Trebuchet MS" w:eastAsia="Trebuchet MS" w:hAnsi="Trebuchet MS" w:cs="Trebuchet MS"/>
          <w:color w:val="00B0F0"/>
          <w:sz w:val="24"/>
          <w:szCs w:val="24"/>
        </w:rPr>
        <w:t>Tier IV projects are low impact projects or projects in remote areas that typically involve:</w:t>
      </w:r>
    </w:p>
    <w:p w14:paraId="20C9A0D2" w14:textId="77777777" w:rsidR="000A50D0" w:rsidRDefault="00964A85">
      <w:pPr>
        <w:widowControl w:val="0"/>
        <w:numPr>
          <w:ilvl w:val="0"/>
          <w:numId w:val="5"/>
        </w:numPr>
        <w:spacing w:before="80" w:after="0" w:line="261" w:lineRule="auto"/>
        <w:rPr>
          <w:rFonts w:ascii="Trebuchet MS" w:eastAsia="Trebuchet MS" w:hAnsi="Trebuchet MS" w:cs="Trebuchet MS"/>
          <w:color w:val="00B0F0"/>
          <w:sz w:val="24"/>
          <w:szCs w:val="24"/>
        </w:rPr>
      </w:pPr>
      <w:r>
        <w:rPr>
          <w:rFonts w:ascii="Trebuchet MS" w:eastAsia="Trebuchet MS" w:hAnsi="Trebuchet MS" w:cs="Trebuchet MS"/>
          <w:color w:val="00B0F0"/>
          <w:sz w:val="24"/>
          <w:szCs w:val="24"/>
        </w:rPr>
        <w:t>Low visibility from media or public</w:t>
      </w:r>
    </w:p>
    <w:p w14:paraId="722B58A6" w14:textId="77777777" w:rsidR="000A50D0" w:rsidRDefault="00964A85">
      <w:pPr>
        <w:widowControl w:val="0"/>
        <w:numPr>
          <w:ilvl w:val="0"/>
          <w:numId w:val="5"/>
        </w:numPr>
        <w:spacing w:before="0" w:after="0" w:line="261" w:lineRule="auto"/>
        <w:rPr>
          <w:rFonts w:ascii="Trebuchet MS" w:eastAsia="Trebuchet MS" w:hAnsi="Trebuchet MS" w:cs="Trebuchet MS"/>
          <w:color w:val="00B0F0"/>
          <w:sz w:val="24"/>
          <w:szCs w:val="24"/>
        </w:rPr>
      </w:pPr>
      <w:r>
        <w:rPr>
          <w:rFonts w:ascii="Trebuchet MS" w:eastAsia="Trebuchet MS" w:hAnsi="Trebuchet MS" w:cs="Trebuchet MS"/>
          <w:color w:val="00B0F0"/>
          <w:sz w:val="24"/>
          <w:szCs w:val="24"/>
        </w:rPr>
        <w:t>Remote highway with limited to no residence or business access</w:t>
      </w:r>
    </w:p>
    <w:p w14:paraId="03F4D9A3" w14:textId="77777777" w:rsidR="000A50D0" w:rsidRDefault="00964A85">
      <w:pPr>
        <w:widowControl w:val="0"/>
        <w:numPr>
          <w:ilvl w:val="0"/>
          <w:numId w:val="5"/>
        </w:numPr>
        <w:pBdr>
          <w:top w:val="nil"/>
          <w:left w:val="nil"/>
          <w:bottom w:val="nil"/>
          <w:right w:val="nil"/>
          <w:between w:val="nil"/>
        </w:pBdr>
        <w:spacing w:before="240" w:after="240"/>
        <w:rPr>
          <w:rFonts w:ascii="Trebuchet MS" w:eastAsia="Trebuchet MS" w:hAnsi="Trebuchet MS" w:cs="Trebuchet MS"/>
          <w:color w:val="00B0F0"/>
          <w:sz w:val="24"/>
          <w:szCs w:val="24"/>
        </w:rPr>
      </w:pPr>
      <w:r>
        <w:rPr>
          <w:rFonts w:ascii="Trebuchet MS" w:eastAsia="Trebuchet MS" w:hAnsi="Trebuchet MS" w:cs="Trebuchet MS"/>
          <w:color w:val="00B0F0"/>
          <w:sz w:val="24"/>
          <w:szCs w:val="24"/>
        </w:rPr>
        <w:t xml:space="preserve">Low-volume </w:t>
      </w:r>
      <w:proofErr w:type="gramStart"/>
      <w:r>
        <w:rPr>
          <w:rFonts w:ascii="Trebuchet MS" w:eastAsia="Trebuchet MS" w:hAnsi="Trebuchet MS" w:cs="Trebuchet MS"/>
          <w:color w:val="00B0F0"/>
          <w:sz w:val="24"/>
          <w:szCs w:val="24"/>
        </w:rPr>
        <w:t>road</w:t>
      </w:r>
      <w:proofErr w:type="gramEnd"/>
      <w:r>
        <w:rPr>
          <w:rFonts w:ascii="Trebuchet MS" w:eastAsia="Trebuchet MS" w:hAnsi="Trebuchet MS" w:cs="Trebuchet MS"/>
          <w:color w:val="00B0F0"/>
          <w:sz w:val="24"/>
          <w:szCs w:val="24"/>
        </w:rPr>
        <w:t xml:space="preserve"> with limited direct-access points or driveways,</w:t>
      </w:r>
    </w:p>
    <w:p w14:paraId="634DE31B" w14:textId="77777777" w:rsidR="000A50D0" w:rsidRDefault="00964A85">
      <w:pPr>
        <w:widowControl w:val="0"/>
        <w:numPr>
          <w:ilvl w:val="0"/>
          <w:numId w:val="5"/>
        </w:numPr>
        <w:spacing w:before="0" w:after="0" w:line="261" w:lineRule="auto"/>
        <w:rPr>
          <w:rFonts w:ascii="Trebuchet MS" w:eastAsia="Trebuchet MS" w:hAnsi="Trebuchet MS" w:cs="Trebuchet MS"/>
          <w:color w:val="00B0F0"/>
          <w:sz w:val="24"/>
          <w:szCs w:val="24"/>
        </w:rPr>
      </w:pPr>
      <w:r>
        <w:rPr>
          <w:rFonts w:ascii="Trebuchet MS" w:eastAsia="Trebuchet MS" w:hAnsi="Trebuchet MS" w:cs="Trebuchet MS"/>
          <w:color w:val="00B0F0"/>
          <w:sz w:val="24"/>
          <w:szCs w:val="24"/>
        </w:rPr>
        <w:t>Low stakeholder involvement</w:t>
      </w:r>
    </w:p>
    <w:p w14:paraId="3E0E790C" w14:textId="16176F70" w:rsidR="000A50D0" w:rsidRDefault="00964A85">
      <w:pPr>
        <w:widowControl w:val="0"/>
        <w:numPr>
          <w:ilvl w:val="0"/>
          <w:numId w:val="5"/>
        </w:numPr>
        <w:spacing w:before="0" w:after="0" w:line="261" w:lineRule="auto"/>
        <w:rPr>
          <w:rFonts w:ascii="Trebuchet MS" w:eastAsia="Trebuchet MS" w:hAnsi="Trebuchet MS" w:cs="Trebuchet MS"/>
          <w:color w:val="00B0F0"/>
          <w:sz w:val="24"/>
          <w:szCs w:val="24"/>
        </w:rPr>
      </w:pPr>
      <w:r>
        <w:rPr>
          <w:rFonts w:ascii="Trebuchet MS" w:eastAsia="Trebuchet MS" w:hAnsi="Trebuchet MS" w:cs="Trebuchet MS"/>
          <w:color w:val="00B0F0"/>
          <w:sz w:val="24"/>
          <w:szCs w:val="24"/>
        </w:rPr>
        <w:t>Low impact on traveling public/ stakeholders</w:t>
      </w:r>
    </w:p>
    <w:p w14:paraId="4C468CF6" w14:textId="08B0BFCF" w:rsidR="000A50D0" w:rsidRDefault="00964A85">
      <w:pPr>
        <w:widowControl w:val="0"/>
        <w:spacing w:before="0" w:after="80" w:line="261" w:lineRule="auto"/>
        <w:rPr>
          <w:rFonts w:ascii="Trebuchet MS" w:eastAsia="Trebuchet MS" w:hAnsi="Trebuchet MS" w:cs="Trebuchet MS"/>
          <w:color w:val="00B0F0"/>
          <w:sz w:val="24"/>
          <w:szCs w:val="24"/>
        </w:rPr>
      </w:pPr>
      <w:r>
        <w:rPr>
          <w:rFonts w:ascii="Trebuchet MS" w:eastAsia="Trebuchet MS" w:hAnsi="Trebuchet MS" w:cs="Trebuchet MS"/>
          <w:color w:val="00B0F0"/>
          <w:sz w:val="24"/>
          <w:szCs w:val="24"/>
        </w:rPr>
        <w:t>Examples:</w:t>
      </w:r>
      <w:r w:rsidR="00713C4F">
        <w:rPr>
          <w:rFonts w:ascii="Trebuchet MS" w:eastAsia="Trebuchet MS" w:hAnsi="Trebuchet MS" w:cs="Trebuchet MS"/>
          <w:color w:val="00B0F0"/>
          <w:sz w:val="24"/>
          <w:szCs w:val="24"/>
        </w:rPr>
        <w:t xml:space="preserve"> </w:t>
      </w:r>
      <w:r>
        <w:rPr>
          <w:rFonts w:ascii="Trebuchet MS" w:eastAsia="Trebuchet MS" w:hAnsi="Trebuchet MS" w:cs="Trebuchet MS"/>
          <w:color w:val="00B0F0"/>
          <w:sz w:val="24"/>
          <w:szCs w:val="24"/>
        </w:rPr>
        <w:t>Overlays/chip seals, signals, contracted maintenance, etc.</w:t>
      </w:r>
    </w:p>
    <w:p w14:paraId="499A9DC5" w14:textId="77777777" w:rsidR="000A50D0" w:rsidRDefault="00964A85">
      <w:pPr>
        <w:widowControl w:val="0"/>
        <w:spacing w:before="80" w:line="288" w:lineRule="auto"/>
        <w:rPr>
          <w:rFonts w:ascii="Trebuchet MS" w:eastAsia="Trebuchet MS" w:hAnsi="Trebuchet MS" w:cs="Trebuchet MS"/>
          <w:color w:val="00B0F0"/>
          <w:sz w:val="24"/>
          <w:szCs w:val="24"/>
        </w:rPr>
      </w:pPr>
      <w:r>
        <w:rPr>
          <w:rFonts w:ascii="Trebuchet MS" w:eastAsia="Trebuchet MS" w:hAnsi="Trebuchet MS" w:cs="Trebuchet MS"/>
          <w:color w:val="00B0F0"/>
          <w:sz w:val="24"/>
          <w:szCs w:val="24"/>
        </w:rPr>
        <w:t xml:space="preserve">Requirements: </w:t>
      </w:r>
    </w:p>
    <w:p w14:paraId="4BA377B1" w14:textId="77777777" w:rsidR="000A50D0" w:rsidRDefault="00964A85">
      <w:pPr>
        <w:widowControl w:val="0"/>
        <w:numPr>
          <w:ilvl w:val="0"/>
          <w:numId w:val="6"/>
        </w:numPr>
        <w:pBdr>
          <w:top w:val="nil"/>
          <w:left w:val="nil"/>
          <w:bottom w:val="nil"/>
          <w:right w:val="nil"/>
          <w:between w:val="nil"/>
        </w:pBdr>
        <w:spacing w:before="80" w:after="0" w:line="288" w:lineRule="auto"/>
        <w:rPr>
          <w:color w:val="00B0F0"/>
          <w:sz w:val="24"/>
          <w:szCs w:val="24"/>
        </w:rPr>
      </w:pPr>
      <w:r>
        <w:rPr>
          <w:rFonts w:ascii="Trebuchet MS" w:eastAsia="Trebuchet MS" w:hAnsi="Trebuchet MS" w:cs="Trebuchet MS"/>
          <w:color w:val="00B0F0"/>
          <w:sz w:val="24"/>
          <w:szCs w:val="24"/>
        </w:rPr>
        <w:t xml:space="preserve">Communications Plan, </w:t>
      </w:r>
    </w:p>
    <w:p w14:paraId="59339512" w14:textId="77777777" w:rsidR="000A50D0" w:rsidRDefault="00964A85">
      <w:pPr>
        <w:widowControl w:val="0"/>
        <w:numPr>
          <w:ilvl w:val="0"/>
          <w:numId w:val="6"/>
        </w:numPr>
        <w:pBdr>
          <w:top w:val="nil"/>
          <w:left w:val="nil"/>
          <w:bottom w:val="nil"/>
          <w:right w:val="nil"/>
          <w:between w:val="nil"/>
        </w:pBdr>
        <w:spacing w:before="0" w:after="0" w:line="288" w:lineRule="auto"/>
        <w:rPr>
          <w:color w:val="00B0F0"/>
          <w:sz w:val="24"/>
          <w:szCs w:val="24"/>
        </w:rPr>
      </w:pPr>
      <w:r>
        <w:rPr>
          <w:rFonts w:ascii="Trebuchet MS" w:eastAsia="Trebuchet MS" w:hAnsi="Trebuchet MS" w:cs="Trebuchet MS"/>
          <w:color w:val="00B0F0"/>
          <w:sz w:val="24"/>
          <w:szCs w:val="24"/>
        </w:rPr>
        <w:t xml:space="preserve">execution of stakeholder lists and </w:t>
      </w:r>
    </w:p>
    <w:p w14:paraId="2AEAB03A" w14:textId="77777777" w:rsidR="000A50D0" w:rsidRDefault="00964A85">
      <w:pPr>
        <w:widowControl w:val="0"/>
        <w:numPr>
          <w:ilvl w:val="0"/>
          <w:numId w:val="6"/>
        </w:numPr>
        <w:pBdr>
          <w:top w:val="nil"/>
          <w:left w:val="nil"/>
          <w:bottom w:val="nil"/>
          <w:right w:val="nil"/>
          <w:between w:val="nil"/>
        </w:pBdr>
        <w:spacing w:before="0" w:after="0" w:line="288" w:lineRule="auto"/>
        <w:rPr>
          <w:color w:val="00B0F0"/>
          <w:sz w:val="24"/>
          <w:szCs w:val="24"/>
        </w:rPr>
      </w:pPr>
      <w:r>
        <w:rPr>
          <w:rFonts w:ascii="Trebuchet MS" w:eastAsia="Trebuchet MS" w:hAnsi="Trebuchet MS" w:cs="Trebuchet MS"/>
          <w:color w:val="00B0F0"/>
          <w:sz w:val="24"/>
          <w:szCs w:val="24"/>
        </w:rPr>
        <w:t>communications tools including:</w:t>
      </w:r>
    </w:p>
    <w:p w14:paraId="08776F00" w14:textId="77777777" w:rsidR="000A50D0" w:rsidRDefault="00964A85">
      <w:pPr>
        <w:widowControl w:val="0"/>
        <w:numPr>
          <w:ilvl w:val="1"/>
          <w:numId w:val="6"/>
        </w:numPr>
        <w:pBdr>
          <w:top w:val="nil"/>
          <w:left w:val="nil"/>
          <w:bottom w:val="nil"/>
          <w:right w:val="nil"/>
          <w:between w:val="nil"/>
        </w:pBdr>
        <w:spacing w:before="0" w:after="0" w:line="288" w:lineRule="auto"/>
        <w:rPr>
          <w:rFonts w:ascii="Trebuchet MS" w:eastAsia="Trebuchet MS" w:hAnsi="Trebuchet MS" w:cs="Trebuchet MS"/>
          <w:color w:val="00B0F0"/>
          <w:sz w:val="24"/>
          <w:szCs w:val="24"/>
        </w:rPr>
      </w:pPr>
      <w:r>
        <w:rPr>
          <w:rFonts w:ascii="Trebuchet MS" w:eastAsia="Trebuchet MS" w:hAnsi="Trebuchet MS" w:cs="Trebuchet MS"/>
          <w:color w:val="00B0F0"/>
          <w:sz w:val="24"/>
          <w:szCs w:val="24"/>
        </w:rPr>
        <w:t>Collateral (Flyers, Photos)</w:t>
      </w:r>
    </w:p>
    <w:p w14:paraId="68EA02E1" w14:textId="77777777" w:rsidR="000A50D0" w:rsidRDefault="00964A85">
      <w:pPr>
        <w:widowControl w:val="0"/>
        <w:numPr>
          <w:ilvl w:val="1"/>
          <w:numId w:val="6"/>
        </w:numPr>
        <w:spacing w:before="0" w:after="0" w:line="288" w:lineRule="auto"/>
        <w:rPr>
          <w:rFonts w:ascii="Trebuchet MS" w:eastAsia="Trebuchet MS" w:hAnsi="Trebuchet MS" w:cs="Trebuchet MS"/>
          <w:color w:val="00B0F0"/>
          <w:sz w:val="24"/>
          <w:szCs w:val="24"/>
        </w:rPr>
      </w:pPr>
      <w:r>
        <w:rPr>
          <w:rFonts w:ascii="Trebuchet MS" w:eastAsia="Trebuchet MS" w:hAnsi="Trebuchet MS" w:cs="Trebuchet MS"/>
          <w:color w:val="00B0F0"/>
          <w:sz w:val="24"/>
          <w:szCs w:val="24"/>
        </w:rPr>
        <w:t>Media Updates/Advisories</w:t>
      </w:r>
    </w:p>
    <w:p w14:paraId="747D4E32" w14:textId="77777777" w:rsidR="000A50D0" w:rsidRDefault="00964A85">
      <w:pPr>
        <w:widowControl w:val="0"/>
        <w:numPr>
          <w:ilvl w:val="1"/>
          <w:numId w:val="6"/>
        </w:numPr>
        <w:spacing w:before="0" w:after="0" w:line="288" w:lineRule="auto"/>
        <w:rPr>
          <w:rFonts w:ascii="Trebuchet MS" w:eastAsia="Trebuchet MS" w:hAnsi="Trebuchet MS" w:cs="Trebuchet MS"/>
          <w:color w:val="00B0F0"/>
          <w:sz w:val="24"/>
          <w:szCs w:val="24"/>
        </w:rPr>
      </w:pPr>
      <w:r>
        <w:rPr>
          <w:rFonts w:ascii="Trebuchet MS" w:eastAsia="Trebuchet MS" w:hAnsi="Trebuchet MS" w:cs="Trebuchet MS"/>
          <w:color w:val="00B0F0"/>
          <w:sz w:val="24"/>
          <w:szCs w:val="24"/>
        </w:rPr>
        <w:t>Hotline</w:t>
      </w:r>
    </w:p>
    <w:p w14:paraId="062DD9EA" w14:textId="77777777" w:rsidR="000A50D0" w:rsidRDefault="00964A85">
      <w:pPr>
        <w:widowControl w:val="0"/>
        <w:numPr>
          <w:ilvl w:val="1"/>
          <w:numId w:val="6"/>
        </w:numPr>
        <w:spacing w:before="0" w:after="0" w:line="288" w:lineRule="auto"/>
        <w:rPr>
          <w:rFonts w:ascii="Trebuchet MS" w:eastAsia="Trebuchet MS" w:hAnsi="Trebuchet MS" w:cs="Trebuchet MS"/>
          <w:color w:val="00B0F0"/>
          <w:sz w:val="24"/>
          <w:szCs w:val="24"/>
        </w:rPr>
      </w:pPr>
      <w:r>
        <w:rPr>
          <w:rFonts w:ascii="Trebuchet MS" w:eastAsia="Trebuchet MS" w:hAnsi="Trebuchet MS" w:cs="Trebuchet MS"/>
          <w:color w:val="00B0F0"/>
          <w:sz w:val="24"/>
          <w:szCs w:val="24"/>
        </w:rPr>
        <w:t>Lane Closure Reporting</w:t>
      </w:r>
    </w:p>
    <w:p w14:paraId="280DA254" w14:textId="77777777" w:rsidR="000A50D0" w:rsidRDefault="00964A85">
      <w:pPr>
        <w:widowControl w:val="0"/>
        <w:spacing w:before="240" w:after="240"/>
        <w:ind w:left="0"/>
        <w:rPr>
          <w:rFonts w:ascii="Trebuchet MS" w:eastAsia="Trebuchet MS" w:hAnsi="Trebuchet MS" w:cs="Trebuchet MS"/>
          <w:color w:val="00B0F0"/>
          <w:sz w:val="24"/>
          <w:szCs w:val="24"/>
        </w:rPr>
      </w:pPr>
      <w:r>
        <w:rPr>
          <w:rFonts w:ascii="Trebuchet MS" w:eastAsia="Trebuchet MS" w:hAnsi="Trebuchet MS" w:cs="Trebuchet MS"/>
          <w:color w:val="00B0F0"/>
          <w:sz w:val="24"/>
          <w:szCs w:val="24"/>
        </w:rPr>
        <w:t>A Tier IV project has:</w:t>
      </w:r>
    </w:p>
    <w:p w14:paraId="2E192C76" w14:textId="77777777" w:rsidR="000A50D0" w:rsidRDefault="00964A85">
      <w:pPr>
        <w:widowControl w:val="0"/>
        <w:spacing w:before="240" w:after="240"/>
        <w:ind w:left="0"/>
        <w:rPr>
          <w:rFonts w:ascii="Trebuchet MS" w:eastAsia="Trebuchet MS" w:hAnsi="Trebuchet MS" w:cs="Trebuchet MS"/>
          <w:color w:val="00B0F0"/>
          <w:sz w:val="24"/>
          <w:szCs w:val="24"/>
        </w:rPr>
      </w:pPr>
      <w:r>
        <w:rPr>
          <w:rFonts w:ascii="Trebuchet MS" w:eastAsia="Trebuchet MS" w:hAnsi="Trebuchet MS" w:cs="Trebuchet MS"/>
          <w:color w:val="00B0F0"/>
          <w:sz w:val="24"/>
          <w:szCs w:val="24"/>
        </w:rPr>
        <w:t>A Public Information Manager (PIM) that is a public relations professional with at least five years’ experience. The contractor may assign a staff member (can be project superintendent) to perform the PIM duties.</w:t>
      </w:r>
    </w:p>
    <w:p w14:paraId="16CB6A56" w14:textId="77777777" w:rsidR="000A50D0" w:rsidRDefault="00964A85">
      <w:pPr>
        <w:widowControl w:val="0"/>
        <w:numPr>
          <w:ilvl w:val="0"/>
          <w:numId w:val="3"/>
        </w:numPr>
        <w:pBdr>
          <w:top w:val="nil"/>
          <w:left w:val="nil"/>
          <w:bottom w:val="nil"/>
          <w:right w:val="nil"/>
          <w:between w:val="nil"/>
        </w:pBdr>
        <w:spacing w:before="240" w:after="0"/>
        <w:rPr>
          <w:color w:val="00B0F0"/>
          <w:sz w:val="24"/>
          <w:szCs w:val="24"/>
        </w:rPr>
      </w:pPr>
      <w:r>
        <w:rPr>
          <w:rFonts w:ascii="Trebuchet MS" w:eastAsia="Trebuchet MS" w:hAnsi="Trebuchet MS" w:cs="Trebuchet MS"/>
          <w:color w:val="00B0F0"/>
          <w:sz w:val="24"/>
          <w:szCs w:val="24"/>
        </w:rPr>
        <w:lastRenderedPageBreak/>
        <w:t>A requirement for a Public Information Plan which includes strategy, stakeholder lists, and communication tools identified through coordination with the RCM including:</w:t>
      </w:r>
    </w:p>
    <w:p w14:paraId="14BB12F4" w14:textId="77777777" w:rsidR="000A50D0" w:rsidRDefault="00964A85">
      <w:pPr>
        <w:widowControl w:val="0"/>
        <w:numPr>
          <w:ilvl w:val="1"/>
          <w:numId w:val="3"/>
        </w:numPr>
        <w:pBdr>
          <w:top w:val="nil"/>
          <w:left w:val="nil"/>
          <w:bottom w:val="nil"/>
          <w:right w:val="nil"/>
          <w:between w:val="nil"/>
        </w:pBdr>
        <w:spacing w:before="0" w:after="0"/>
        <w:rPr>
          <w:color w:val="00B0F0"/>
          <w:sz w:val="24"/>
          <w:szCs w:val="24"/>
        </w:rPr>
      </w:pPr>
      <w:r>
        <w:rPr>
          <w:rFonts w:ascii="Trebuchet MS" w:eastAsia="Trebuchet MS" w:hAnsi="Trebuchet MS" w:cs="Trebuchet MS"/>
          <w:color w:val="00B0F0"/>
          <w:sz w:val="24"/>
          <w:szCs w:val="24"/>
        </w:rPr>
        <w:t>Project Meetings</w:t>
      </w:r>
    </w:p>
    <w:p w14:paraId="67D2C679" w14:textId="77777777" w:rsidR="000A50D0" w:rsidRDefault="00964A85">
      <w:pPr>
        <w:widowControl w:val="0"/>
        <w:numPr>
          <w:ilvl w:val="1"/>
          <w:numId w:val="3"/>
        </w:numPr>
        <w:pBdr>
          <w:top w:val="nil"/>
          <w:left w:val="nil"/>
          <w:bottom w:val="nil"/>
          <w:right w:val="nil"/>
          <w:between w:val="nil"/>
        </w:pBdr>
        <w:spacing w:before="0" w:after="0"/>
        <w:rPr>
          <w:color w:val="00B0F0"/>
          <w:sz w:val="24"/>
          <w:szCs w:val="24"/>
        </w:rPr>
      </w:pPr>
      <w:r>
        <w:rPr>
          <w:rFonts w:ascii="Trebuchet MS" w:eastAsia="Trebuchet MS" w:hAnsi="Trebuchet MS" w:cs="Trebuchet MS"/>
          <w:color w:val="00B0F0"/>
          <w:sz w:val="24"/>
          <w:szCs w:val="24"/>
        </w:rPr>
        <w:t>Collateral (Flyers, Photos)</w:t>
      </w:r>
    </w:p>
    <w:p w14:paraId="1C14F3C4" w14:textId="77777777" w:rsidR="000A50D0" w:rsidRDefault="00964A85">
      <w:pPr>
        <w:widowControl w:val="0"/>
        <w:numPr>
          <w:ilvl w:val="1"/>
          <w:numId w:val="3"/>
        </w:numPr>
        <w:pBdr>
          <w:top w:val="nil"/>
          <w:left w:val="nil"/>
          <w:bottom w:val="nil"/>
          <w:right w:val="nil"/>
          <w:between w:val="nil"/>
        </w:pBdr>
        <w:spacing w:before="0" w:after="0"/>
        <w:rPr>
          <w:color w:val="00B0F0"/>
          <w:sz w:val="24"/>
          <w:szCs w:val="24"/>
        </w:rPr>
      </w:pPr>
      <w:r>
        <w:rPr>
          <w:rFonts w:ascii="Trebuchet MS" w:eastAsia="Trebuchet MS" w:hAnsi="Trebuchet MS" w:cs="Trebuchet MS"/>
          <w:color w:val="00B0F0"/>
          <w:sz w:val="24"/>
          <w:szCs w:val="24"/>
        </w:rPr>
        <w:t>Web Updates</w:t>
      </w:r>
    </w:p>
    <w:p w14:paraId="6AD85794" w14:textId="77777777" w:rsidR="000A50D0" w:rsidRDefault="00964A85">
      <w:pPr>
        <w:widowControl w:val="0"/>
        <w:numPr>
          <w:ilvl w:val="1"/>
          <w:numId w:val="3"/>
        </w:numPr>
        <w:pBdr>
          <w:top w:val="nil"/>
          <w:left w:val="nil"/>
          <w:bottom w:val="nil"/>
          <w:right w:val="nil"/>
          <w:between w:val="nil"/>
        </w:pBdr>
        <w:spacing w:before="0" w:after="0"/>
        <w:rPr>
          <w:color w:val="00B0F0"/>
          <w:sz w:val="24"/>
          <w:szCs w:val="24"/>
        </w:rPr>
      </w:pPr>
      <w:r>
        <w:rPr>
          <w:rFonts w:ascii="Trebuchet MS" w:eastAsia="Trebuchet MS" w:hAnsi="Trebuchet MS" w:cs="Trebuchet MS"/>
          <w:color w:val="00B0F0"/>
          <w:sz w:val="24"/>
          <w:szCs w:val="24"/>
        </w:rPr>
        <w:t>Media releases</w:t>
      </w:r>
    </w:p>
    <w:p w14:paraId="08A4BD82" w14:textId="77777777" w:rsidR="000A50D0" w:rsidRDefault="00964A85">
      <w:pPr>
        <w:widowControl w:val="0"/>
        <w:numPr>
          <w:ilvl w:val="1"/>
          <w:numId w:val="3"/>
        </w:numPr>
        <w:pBdr>
          <w:top w:val="nil"/>
          <w:left w:val="nil"/>
          <w:bottom w:val="nil"/>
          <w:right w:val="nil"/>
          <w:between w:val="nil"/>
        </w:pBdr>
        <w:spacing w:before="0" w:after="0"/>
        <w:rPr>
          <w:color w:val="00B0F0"/>
          <w:sz w:val="24"/>
          <w:szCs w:val="24"/>
        </w:rPr>
      </w:pPr>
      <w:r>
        <w:rPr>
          <w:rFonts w:ascii="Trebuchet MS" w:eastAsia="Trebuchet MS" w:hAnsi="Trebuchet MS" w:cs="Trebuchet MS"/>
          <w:color w:val="00B0F0"/>
          <w:sz w:val="24"/>
          <w:szCs w:val="24"/>
        </w:rPr>
        <w:t>Project Hotline</w:t>
      </w:r>
    </w:p>
    <w:p w14:paraId="3306D7B4" w14:textId="77777777" w:rsidR="000A50D0" w:rsidRDefault="00964A85">
      <w:pPr>
        <w:widowControl w:val="0"/>
        <w:numPr>
          <w:ilvl w:val="1"/>
          <w:numId w:val="3"/>
        </w:numPr>
        <w:pBdr>
          <w:top w:val="nil"/>
          <w:left w:val="nil"/>
          <w:bottom w:val="nil"/>
          <w:right w:val="nil"/>
          <w:between w:val="nil"/>
        </w:pBdr>
        <w:spacing w:before="0" w:after="240"/>
        <w:rPr>
          <w:color w:val="00B0F0"/>
          <w:sz w:val="24"/>
          <w:szCs w:val="24"/>
        </w:rPr>
      </w:pPr>
      <w:r>
        <w:rPr>
          <w:rFonts w:ascii="Trebuchet MS" w:eastAsia="Trebuchet MS" w:hAnsi="Trebuchet MS" w:cs="Trebuchet MS"/>
          <w:color w:val="00B0F0"/>
          <w:sz w:val="24"/>
          <w:szCs w:val="24"/>
        </w:rPr>
        <w:t>Lane Closure Reporting</w:t>
      </w:r>
    </w:p>
    <w:p w14:paraId="288DE610" w14:textId="77777777" w:rsidR="000A50D0" w:rsidRPr="0087424B" w:rsidRDefault="00964A85">
      <w:pPr>
        <w:widowControl w:val="0"/>
        <w:spacing w:before="240" w:after="240"/>
        <w:ind w:left="0"/>
        <w:rPr>
          <w:rFonts w:ascii="Trebuchet MS" w:eastAsia="Trebuchet MS" w:hAnsi="Trebuchet MS" w:cs="Trebuchet MS"/>
          <w:color w:val="00B0F0"/>
          <w:sz w:val="24"/>
          <w:szCs w:val="24"/>
        </w:rPr>
      </w:pPr>
      <w:r w:rsidRPr="0087424B">
        <w:rPr>
          <w:rFonts w:ascii="Trebuchet MS" w:eastAsia="Trebuchet MS" w:hAnsi="Trebuchet MS" w:cs="Trebuchet MS"/>
          <w:color w:val="00B0F0"/>
          <w:sz w:val="24"/>
          <w:szCs w:val="24"/>
        </w:rPr>
        <w:t xml:space="preserve">Estimating the Public Information Management (Tier IV) pay item: </w:t>
      </w:r>
    </w:p>
    <w:p w14:paraId="66BFCD33" w14:textId="77777777" w:rsidR="000A50D0" w:rsidRPr="0087424B" w:rsidRDefault="00964A85" w:rsidP="0087424B">
      <w:pPr>
        <w:widowControl w:val="0"/>
        <w:pBdr>
          <w:top w:val="nil"/>
          <w:left w:val="nil"/>
          <w:bottom w:val="nil"/>
          <w:right w:val="nil"/>
          <w:between w:val="nil"/>
        </w:pBdr>
        <w:spacing w:before="80" w:line="288" w:lineRule="auto"/>
        <w:ind w:left="0"/>
        <w:rPr>
          <w:rFonts w:ascii="Trebuchet MS" w:eastAsia="Trebuchet MS" w:hAnsi="Trebuchet MS" w:cs="Trebuchet MS"/>
          <w:color w:val="00B0F0"/>
          <w:sz w:val="24"/>
          <w:szCs w:val="24"/>
        </w:rPr>
      </w:pPr>
      <w:r w:rsidRPr="0087424B">
        <w:rPr>
          <w:rFonts w:ascii="Trebuchet MS" w:eastAsia="Trebuchet MS" w:hAnsi="Trebuchet MS" w:cs="Trebuchet MS"/>
          <w:color w:val="00B0F0"/>
          <w:sz w:val="24"/>
          <w:szCs w:val="24"/>
        </w:rPr>
        <w:t>The Public Information Management costs can be estimated using 0.1% (low) to 0.3% (high) of the project budget. For example, for a $10 million project, the communications budget would be between $10,000 and $30,000.</w:t>
      </w:r>
    </w:p>
    <w:p w14:paraId="6730121D" w14:textId="77777777" w:rsidR="000A50D0" w:rsidRDefault="00964A85">
      <w:pPr>
        <w:widowControl w:val="0"/>
        <w:spacing w:before="120" w:after="120" w:line="240" w:lineRule="auto"/>
        <w:ind w:left="0"/>
        <w:rPr>
          <w:rFonts w:ascii="Trebuchet MS" w:eastAsia="Trebuchet MS" w:hAnsi="Trebuchet MS" w:cs="Trebuchet MS"/>
          <w:color w:val="00B0F0"/>
          <w:sz w:val="24"/>
          <w:szCs w:val="24"/>
        </w:rPr>
      </w:pPr>
      <w:r>
        <w:rPr>
          <w:rFonts w:ascii="Trebuchet MS" w:eastAsia="Trebuchet MS" w:hAnsi="Trebuchet MS" w:cs="Trebuchet MS"/>
          <w:color w:val="00B0F0"/>
          <w:sz w:val="24"/>
          <w:szCs w:val="24"/>
        </w:rPr>
        <w:t xml:space="preserve">Find responses to the Frequently Asked Questions at this </w:t>
      </w:r>
      <w:hyperlink r:id="rId12" w:anchor="gid=0">
        <w:r w:rsidR="000A50D0">
          <w:rPr>
            <w:rFonts w:ascii="Trebuchet MS" w:eastAsia="Trebuchet MS" w:hAnsi="Trebuchet MS" w:cs="Trebuchet MS"/>
            <w:color w:val="00B0F0"/>
            <w:sz w:val="24"/>
            <w:szCs w:val="24"/>
          </w:rPr>
          <w:t>link</w:t>
        </w:r>
      </w:hyperlink>
      <w:r>
        <w:rPr>
          <w:rFonts w:ascii="Trebuchet MS" w:eastAsia="Trebuchet MS" w:hAnsi="Trebuchet MS" w:cs="Trebuchet MS"/>
          <w:color w:val="00B0F0"/>
          <w:sz w:val="24"/>
          <w:szCs w:val="24"/>
        </w:rPr>
        <w:t xml:space="preserve">: </w:t>
      </w:r>
      <w:hyperlink r:id="rId13" w:anchor="gid=0">
        <w:r w:rsidR="000A50D0">
          <w:rPr>
            <w:rFonts w:ascii="Trebuchet MS" w:eastAsia="Trebuchet MS" w:hAnsi="Trebuchet MS" w:cs="Trebuchet MS"/>
            <w:color w:val="00B0F0"/>
            <w:sz w:val="24"/>
            <w:szCs w:val="24"/>
          </w:rPr>
          <w:t>https://docs.google.com/spreadsheets/d/1TIeaBypvTd3FrC7fOmaxoFhiR-13HBS_GPEAjLpwOQQ/edit#gid=0</w:t>
        </w:r>
      </w:hyperlink>
    </w:p>
    <w:p w14:paraId="3A33D4A7" w14:textId="77777777" w:rsidR="000A50D0" w:rsidRDefault="00964A85">
      <w:pPr>
        <w:widowControl w:val="0"/>
        <w:spacing w:before="120" w:after="120" w:line="240" w:lineRule="auto"/>
        <w:rPr>
          <w:rFonts w:ascii="Trebuchet MS" w:eastAsia="Trebuchet MS" w:hAnsi="Trebuchet MS" w:cs="Trebuchet MS"/>
          <w:color w:val="00B0F0"/>
          <w:sz w:val="24"/>
          <w:szCs w:val="24"/>
        </w:rPr>
      </w:pPr>
      <w:r>
        <w:rPr>
          <w:rFonts w:ascii="Arial Unicode MS" w:eastAsia="Arial Unicode MS" w:hAnsi="Arial Unicode MS" w:cs="Arial Unicode MS"/>
          <w:color w:val="00B0F0"/>
          <w:sz w:val="24"/>
          <w:szCs w:val="24"/>
        </w:rPr>
        <w:t>♦</w:t>
      </w:r>
      <w:r>
        <w:rPr>
          <w:rFonts w:ascii="Trebuchet MS" w:eastAsia="Trebuchet MS" w:hAnsi="Trebuchet MS" w:cs="Trebuchet MS"/>
          <w:color w:val="00B0F0"/>
          <w:sz w:val="24"/>
          <w:szCs w:val="24"/>
        </w:rPr>
        <w:tab/>
        <w:t>In consultation with the RCM, address key communication issues in the PIM.</w:t>
      </w:r>
    </w:p>
    <w:p w14:paraId="7171D6A4" w14:textId="77777777" w:rsidR="000A50D0" w:rsidRDefault="00964A85">
      <w:pPr>
        <w:widowControl w:val="0"/>
        <w:spacing w:before="120" w:after="120" w:line="240" w:lineRule="auto"/>
        <w:rPr>
          <w:rFonts w:ascii="Trebuchet MS" w:eastAsia="Trebuchet MS" w:hAnsi="Trebuchet MS" w:cs="Trebuchet MS"/>
          <w:color w:val="00B0F0"/>
          <w:sz w:val="24"/>
          <w:szCs w:val="24"/>
        </w:rPr>
      </w:pPr>
      <w:r>
        <w:rPr>
          <w:rFonts w:ascii="Trebuchet MS" w:eastAsia="Trebuchet MS" w:hAnsi="Trebuchet MS" w:cs="Trebuchet MS"/>
          <w:color w:val="00B0F0"/>
          <w:sz w:val="24"/>
          <w:szCs w:val="24"/>
        </w:rPr>
        <w:t>$</w:t>
      </w:r>
      <w:r>
        <w:rPr>
          <w:rFonts w:ascii="Trebuchet MS" w:eastAsia="Trebuchet MS" w:hAnsi="Trebuchet MS" w:cs="Trebuchet MS"/>
          <w:color w:val="00B0F0"/>
          <w:sz w:val="24"/>
          <w:szCs w:val="24"/>
        </w:rPr>
        <w:tab/>
        <w:t xml:space="preserve">Tier 4 the PIM may be </w:t>
      </w:r>
      <w:proofErr w:type="gramStart"/>
      <w:r>
        <w:rPr>
          <w:rFonts w:ascii="Trebuchet MS" w:eastAsia="Trebuchet MS" w:hAnsi="Trebuchet MS" w:cs="Trebuchet MS"/>
          <w:color w:val="00B0F0"/>
          <w:sz w:val="24"/>
          <w:szCs w:val="24"/>
        </w:rPr>
        <w:t>the Superintendent</w:t>
      </w:r>
      <w:proofErr w:type="gramEnd"/>
      <w:r>
        <w:rPr>
          <w:rFonts w:ascii="Trebuchet MS" w:eastAsia="Trebuchet MS" w:hAnsi="Trebuchet MS" w:cs="Trebuchet MS"/>
          <w:color w:val="00B0F0"/>
          <w:sz w:val="24"/>
          <w:szCs w:val="24"/>
        </w:rPr>
        <w:t xml:space="preserve">. If this is the case delete, “The PIM shall not be the Project Superintendent.” and add, “The PIM may be the Project Superintendent.” </w:t>
      </w:r>
    </w:p>
    <w:p w14:paraId="374458D3" w14:textId="77777777" w:rsidR="000A50D0" w:rsidRDefault="00964A85">
      <w:pPr>
        <w:widowControl w:val="0"/>
        <w:spacing w:before="120" w:after="120" w:line="240" w:lineRule="auto"/>
        <w:rPr>
          <w:rFonts w:ascii="Trebuchet MS" w:eastAsia="Trebuchet MS" w:hAnsi="Trebuchet MS" w:cs="Trebuchet MS"/>
          <w:color w:val="00B0F0"/>
          <w:sz w:val="24"/>
          <w:szCs w:val="24"/>
        </w:rPr>
      </w:pPr>
      <w:r>
        <w:rPr>
          <w:rFonts w:ascii="Trebuchet MS" w:eastAsia="Trebuchet MS" w:hAnsi="Trebuchet MS" w:cs="Trebuchet MS"/>
          <w:b/>
          <w:color w:val="00B0F0"/>
          <w:sz w:val="24"/>
          <w:szCs w:val="24"/>
          <w:highlight w:val="white"/>
        </w:rPr>
        <w:t>#</w:t>
      </w:r>
      <w:r>
        <w:rPr>
          <w:rFonts w:ascii="Trebuchet MS" w:eastAsia="Trebuchet MS" w:hAnsi="Trebuchet MS" w:cs="Trebuchet MS"/>
          <w:b/>
          <w:color w:val="00B0F0"/>
          <w:sz w:val="24"/>
          <w:szCs w:val="24"/>
        </w:rPr>
        <w:tab/>
      </w:r>
      <w:r>
        <w:rPr>
          <w:rFonts w:ascii="Trebuchet MS" w:eastAsia="Trebuchet MS" w:hAnsi="Trebuchet MS" w:cs="Trebuchet MS"/>
          <w:color w:val="00B0F0"/>
          <w:sz w:val="24"/>
          <w:szCs w:val="24"/>
        </w:rPr>
        <w:t>Public Information Collateral. List each type of required collateral and add specific details including quantities, timeframes for preparation, submittal, review, publishing, and distribution of each. If necessary, include additional required collateral. Keep in mind lead times for preparation, submittal, review, publishing, and distribution of collateral and for newspapers that only publish weekly.</w:t>
      </w:r>
    </w:p>
    <w:p w14:paraId="54106B3F" w14:textId="4818EDE8" w:rsidR="000A50D0" w:rsidRDefault="00964A85">
      <w:pPr>
        <w:widowControl w:val="0"/>
        <w:spacing w:before="120" w:after="120" w:line="240" w:lineRule="auto"/>
        <w:rPr>
          <w:rFonts w:ascii="Trebuchet MS" w:eastAsia="Trebuchet MS" w:hAnsi="Trebuchet MS" w:cs="Trebuchet MS"/>
          <w:color w:val="00B0F0"/>
          <w:sz w:val="24"/>
          <w:szCs w:val="24"/>
        </w:rPr>
      </w:pPr>
      <w:r>
        <w:rPr>
          <w:rFonts w:ascii="Trebuchet MS" w:eastAsia="Trebuchet MS" w:hAnsi="Trebuchet MS" w:cs="Trebuchet MS"/>
          <w:color w:val="00B0F0"/>
          <w:sz w:val="24"/>
          <w:szCs w:val="24"/>
        </w:rPr>
        <w:t>§</w:t>
      </w:r>
      <w:r>
        <w:rPr>
          <w:rFonts w:ascii="Trebuchet MS" w:eastAsia="Trebuchet MS" w:hAnsi="Trebuchet MS" w:cs="Trebuchet MS"/>
          <w:color w:val="00B0F0"/>
          <w:sz w:val="24"/>
          <w:szCs w:val="24"/>
        </w:rPr>
        <w:tab/>
        <w:t>Stakeholder List.</w:t>
      </w:r>
      <w:r w:rsidR="00713C4F">
        <w:rPr>
          <w:rFonts w:ascii="Trebuchet MS" w:eastAsia="Trebuchet MS" w:hAnsi="Trebuchet MS" w:cs="Trebuchet MS"/>
          <w:color w:val="00B0F0"/>
          <w:sz w:val="24"/>
          <w:szCs w:val="24"/>
        </w:rPr>
        <w:t xml:space="preserve"> </w:t>
      </w:r>
      <w:r>
        <w:rPr>
          <w:rFonts w:ascii="Trebuchet MS" w:eastAsia="Trebuchet MS" w:hAnsi="Trebuchet MS" w:cs="Trebuchet MS"/>
          <w:color w:val="00B0F0"/>
          <w:sz w:val="24"/>
          <w:szCs w:val="24"/>
        </w:rPr>
        <w:t>Include known stakeholders and instruct the PIM to add any additional stakeholders they identify.</w:t>
      </w:r>
    </w:p>
    <w:p w14:paraId="14EF2C80" w14:textId="77777777" w:rsidR="000A50D0" w:rsidRDefault="00964A85">
      <w:pPr>
        <w:widowControl w:val="0"/>
        <w:spacing w:before="120" w:after="120" w:line="240" w:lineRule="auto"/>
        <w:rPr>
          <w:rFonts w:ascii="Trebuchet MS" w:eastAsia="Trebuchet MS" w:hAnsi="Trebuchet MS" w:cs="Trebuchet MS"/>
          <w:color w:val="00B0F0"/>
          <w:sz w:val="24"/>
          <w:szCs w:val="24"/>
        </w:rPr>
      </w:pPr>
      <w:r>
        <w:rPr>
          <w:rFonts w:ascii="Arial" w:eastAsia="Arial" w:hAnsi="Arial" w:cs="Arial"/>
          <w:color w:val="00B0F0"/>
          <w:sz w:val="24"/>
          <w:szCs w:val="24"/>
        </w:rPr>
        <w:t>▼</w:t>
      </w:r>
      <w:r>
        <w:rPr>
          <w:rFonts w:ascii="Trebuchet MS" w:eastAsia="Trebuchet MS" w:hAnsi="Trebuchet MS" w:cs="Trebuchet MS"/>
          <w:color w:val="00B0F0"/>
          <w:sz w:val="24"/>
          <w:szCs w:val="24"/>
        </w:rPr>
        <w:tab/>
        <w:t>Consult with the RCM to identify the format and number of public meetings, tours, and events required. Also, determine and include how advertising of the meetings and events, considering the format and number of collateral necessary to announce the meetings and events.</w:t>
      </w:r>
    </w:p>
    <w:p w14:paraId="368AF175" w14:textId="77777777" w:rsidR="000A50D0" w:rsidRDefault="00964A85">
      <w:pPr>
        <w:widowControl w:val="0"/>
        <w:spacing w:before="120" w:after="120" w:line="240" w:lineRule="auto"/>
        <w:rPr>
          <w:rFonts w:ascii="Trebuchet MS" w:eastAsia="Trebuchet MS" w:hAnsi="Trebuchet MS" w:cs="Trebuchet MS"/>
          <w:color w:val="00B0F0"/>
          <w:sz w:val="24"/>
          <w:szCs w:val="24"/>
        </w:rPr>
      </w:pPr>
      <w:r>
        <w:rPr>
          <w:rFonts w:ascii="Trebuchet MS" w:eastAsia="Trebuchet MS" w:hAnsi="Trebuchet MS" w:cs="Trebuchet MS"/>
          <w:color w:val="00B0F0"/>
          <w:sz w:val="24"/>
          <w:szCs w:val="24"/>
        </w:rPr>
        <w:t>*</w:t>
      </w:r>
      <w:r>
        <w:rPr>
          <w:rFonts w:ascii="Trebuchet MS" w:eastAsia="Trebuchet MS" w:hAnsi="Trebuchet MS" w:cs="Trebuchet MS"/>
          <w:color w:val="00B0F0"/>
          <w:sz w:val="24"/>
          <w:szCs w:val="24"/>
        </w:rPr>
        <w:tab/>
        <w:t xml:space="preserve">Coordinate changes to the Method of Measurement start and end dates with the RCM. If the project needs more notice before the start of construction or the timing of NTP </w:t>
      </w:r>
      <w:r>
        <w:rPr>
          <w:rFonts w:ascii="Trebuchet MS" w:eastAsia="Trebuchet MS" w:hAnsi="Trebuchet MS" w:cs="Trebuchet MS"/>
          <w:color w:val="00B0F0"/>
          <w:sz w:val="24"/>
          <w:szCs w:val="24"/>
        </w:rPr>
        <w:lastRenderedPageBreak/>
        <w:t>does not allow for 14 days’ advance notice, modify the start date. Consider preparing the initial PIM activities during preconstruction activities and remove them from the PIM requirements. If the contract has a landscape establishment period or other non-work periods such as a winter shutdown, change Final Acceptance to Partial Acceptance or suspend PIM days during the no-work period.</w:t>
      </w:r>
    </w:p>
    <w:sectPr w:rsidR="000A50D0">
      <w:headerReference w:type="default" r:id="rId14"/>
      <w:footerReference w:type="default" r:id="rId15"/>
      <w:pgSz w:w="12240" w:h="15840"/>
      <w:pgMar w:top="720" w:right="1080" w:bottom="72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CE122" w14:textId="77777777" w:rsidR="00E01D06" w:rsidRDefault="00E01D06">
      <w:pPr>
        <w:spacing w:before="0" w:after="0" w:line="240" w:lineRule="auto"/>
      </w:pPr>
      <w:r>
        <w:separator/>
      </w:r>
    </w:p>
  </w:endnote>
  <w:endnote w:type="continuationSeparator" w:id="0">
    <w:p w14:paraId="75EE39F1" w14:textId="77777777" w:rsidR="00E01D06" w:rsidRDefault="00E01D0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onospac821 BT">
    <w:altName w:val="MS Gothic"/>
    <w:charset w:val="00"/>
    <w:family w:val="auto"/>
    <w:pitch w:val="default"/>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E7A11" w14:textId="77777777" w:rsidR="000A50D0" w:rsidRDefault="00964A85">
    <w:pPr>
      <w:pBdr>
        <w:top w:val="nil"/>
        <w:left w:val="nil"/>
        <w:bottom w:val="nil"/>
        <w:right w:val="nil"/>
        <w:between w:val="nil"/>
      </w:pBdr>
      <w:tabs>
        <w:tab w:val="center" w:pos="4680"/>
        <w:tab w:val="right" w:pos="9360"/>
      </w:tabs>
      <w:ind w:hanging="360"/>
      <w:jc w:val="center"/>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fldChar w:fldCharType="begin"/>
    </w:r>
    <w:r>
      <w:rPr>
        <w:rFonts w:ascii="Trebuchet MS" w:eastAsia="Trebuchet MS" w:hAnsi="Trebuchet MS" w:cs="Trebuchet MS"/>
        <w:color w:val="000000"/>
        <w:sz w:val="24"/>
        <w:szCs w:val="24"/>
      </w:rPr>
      <w:instrText>PAGE</w:instrText>
    </w:r>
    <w:r>
      <w:rPr>
        <w:rFonts w:ascii="Trebuchet MS" w:eastAsia="Trebuchet MS" w:hAnsi="Trebuchet MS" w:cs="Trebuchet MS"/>
        <w:color w:val="000000"/>
        <w:sz w:val="24"/>
        <w:szCs w:val="24"/>
      </w:rPr>
      <w:fldChar w:fldCharType="separate"/>
    </w:r>
    <w:r w:rsidR="0087424B">
      <w:rPr>
        <w:rFonts w:ascii="Trebuchet MS" w:eastAsia="Trebuchet MS" w:hAnsi="Trebuchet MS" w:cs="Trebuchet MS"/>
        <w:noProof/>
        <w:color w:val="000000"/>
        <w:sz w:val="24"/>
        <w:szCs w:val="24"/>
      </w:rPr>
      <w:t>1</w:t>
    </w:r>
    <w:r>
      <w:rPr>
        <w:rFonts w:ascii="Trebuchet MS" w:eastAsia="Trebuchet MS" w:hAnsi="Trebuchet MS" w:cs="Trebuchet MS"/>
        <w:color w:val="000000"/>
        <w:sz w:val="24"/>
        <w:szCs w:val="24"/>
      </w:rPr>
      <w:fldChar w:fldCharType="end"/>
    </w:r>
  </w:p>
  <w:p w14:paraId="68CDCA38" w14:textId="77777777" w:rsidR="000A50D0" w:rsidRDefault="000A50D0">
    <w:pPr>
      <w:pBdr>
        <w:top w:val="nil"/>
        <w:left w:val="nil"/>
        <w:bottom w:val="nil"/>
        <w:right w:val="nil"/>
        <w:between w:val="nil"/>
      </w:pBdr>
      <w:tabs>
        <w:tab w:val="center" w:pos="4680"/>
        <w:tab w:val="right" w:pos="9360"/>
      </w:tabs>
      <w:ind w:hanging="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B13EC" w14:textId="77777777" w:rsidR="00E01D06" w:rsidRDefault="00E01D06">
      <w:pPr>
        <w:spacing w:before="0" w:after="0" w:line="240" w:lineRule="auto"/>
      </w:pPr>
      <w:r>
        <w:separator/>
      </w:r>
    </w:p>
  </w:footnote>
  <w:footnote w:type="continuationSeparator" w:id="0">
    <w:p w14:paraId="094BDC1A" w14:textId="77777777" w:rsidR="00E01D06" w:rsidRDefault="00E01D0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A2440" w14:textId="77777777" w:rsidR="000A50D0" w:rsidRDefault="00964A85">
    <w:pPr>
      <w:pBdr>
        <w:top w:val="nil"/>
        <w:left w:val="nil"/>
        <w:bottom w:val="nil"/>
        <w:right w:val="nil"/>
        <w:between w:val="nil"/>
      </w:pBdr>
      <w:spacing w:before="0" w:after="0" w:line="240" w:lineRule="auto"/>
      <w:ind w:left="0"/>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Worksheet Project Special Provision: Public Information Management (Tier IV)</w:t>
    </w:r>
  </w:p>
  <w:p w14:paraId="0A7D700A" w14:textId="67CEABB3" w:rsidR="000A50D0" w:rsidRDefault="00964A85">
    <w:pPr>
      <w:pBdr>
        <w:top w:val="nil"/>
        <w:left w:val="nil"/>
        <w:bottom w:val="nil"/>
        <w:right w:val="nil"/>
        <w:between w:val="nil"/>
      </w:pBdr>
      <w:spacing w:before="0" w:after="0" w:line="240" w:lineRule="auto"/>
      <w:ind w:left="0"/>
      <w:rPr>
        <w:rFonts w:ascii="Trebuchet MS" w:eastAsia="Trebuchet MS" w:hAnsi="Trebuchet MS" w:cs="Trebuchet MS"/>
        <w:color w:val="000000"/>
        <w:sz w:val="24"/>
        <w:szCs w:val="24"/>
      </w:rPr>
    </w:pPr>
    <w:r w:rsidRPr="0087424B">
      <w:rPr>
        <w:rFonts w:ascii="Trebuchet MS" w:eastAsia="Trebuchet MS" w:hAnsi="Trebuchet MS" w:cs="Trebuchet MS"/>
        <w:color w:val="000000"/>
        <w:sz w:val="24"/>
        <w:szCs w:val="24"/>
      </w:rPr>
      <w:t xml:space="preserve">Date: </w:t>
    </w:r>
    <w:r w:rsidR="00235CBC">
      <w:rPr>
        <w:rFonts w:ascii="Trebuchet MS" w:eastAsia="Trebuchet MS" w:hAnsi="Trebuchet MS" w:cs="Trebuchet MS"/>
        <w:color w:val="000000"/>
        <w:sz w:val="24"/>
        <w:szCs w:val="24"/>
      </w:rPr>
      <w:t>February 18, 2026</w:t>
    </w:r>
  </w:p>
  <w:p w14:paraId="093FD95F" w14:textId="77777777" w:rsidR="000A50D0" w:rsidRDefault="00964A85">
    <w:pPr>
      <w:pBdr>
        <w:top w:val="nil"/>
        <w:left w:val="nil"/>
        <w:bottom w:val="nil"/>
        <w:right w:val="nil"/>
        <w:between w:val="nil"/>
      </w:pBdr>
      <w:spacing w:before="0" w:after="0" w:line="240" w:lineRule="auto"/>
      <w:ind w:left="0"/>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Rev ADA 2.1.24</w:t>
    </w:r>
  </w:p>
  <w:p w14:paraId="7182CBA7" w14:textId="77777777" w:rsidR="000A50D0" w:rsidRDefault="000A50D0">
    <w:pPr>
      <w:pBdr>
        <w:top w:val="nil"/>
        <w:left w:val="nil"/>
        <w:bottom w:val="nil"/>
        <w:right w:val="nil"/>
        <w:between w:val="nil"/>
      </w:pBdr>
      <w:spacing w:before="0" w:after="0" w:line="240" w:lineRule="auto"/>
      <w:ind w:left="0"/>
      <w:rPr>
        <w:color w:val="000000"/>
      </w:rPr>
    </w:pPr>
  </w:p>
  <w:p w14:paraId="41CBC412" w14:textId="77777777" w:rsidR="000A50D0" w:rsidRDefault="00964A85">
    <w:pPr>
      <w:pBdr>
        <w:top w:val="nil"/>
        <w:left w:val="nil"/>
        <w:bottom w:val="nil"/>
        <w:right w:val="nil"/>
        <w:between w:val="nil"/>
      </w:pBdr>
      <w:spacing w:before="0" w:after="0" w:line="240" w:lineRule="auto"/>
      <w:ind w:left="0"/>
      <w:jc w:val="center"/>
      <w:rPr>
        <w:rFonts w:ascii="Trebuchet MS" w:eastAsia="Trebuchet MS" w:hAnsi="Trebuchet MS" w:cs="Trebuchet MS"/>
        <w:b/>
        <w:color w:val="000000"/>
        <w:sz w:val="28"/>
        <w:szCs w:val="28"/>
      </w:rPr>
    </w:pPr>
    <w:r>
      <w:rPr>
        <w:rFonts w:ascii="Trebuchet MS" w:eastAsia="Trebuchet MS" w:hAnsi="Trebuchet MS" w:cs="Trebuchet MS"/>
        <w:b/>
        <w:color w:val="000000"/>
        <w:sz w:val="28"/>
        <w:szCs w:val="28"/>
      </w:rPr>
      <w:t>Revision of Section 626</w:t>
    </w:r>
  </w:p>
  <w:p w14:paraId="15B27E76" w14:textId="3B76FA20" w:rsidR="000A50D0" w:rsidRDefault="00964A85">
    <w:pPr>
      <w:pBdr>
        <w:top w:val="nil"/>
        <w:left w:val="nil"/>
        <w:bottom w:val="nil"/>
        <w:right w:val="nil"/>
        <w:between w:val="nil"/>
      </w:pBdr>
      <w:spacing w:before="0" w:after="0" w:line="240" w:lineRule="auto"/>
      <w:ind w:left="0"/>
      <w:jc w:val="center"/>
      <w:rPr>
        <w:rFonts w:ascii="Trebuchet MS" w:eastAsia="Trebuchet MS" w:hAnsi="Trebuchet MS" w:cs="Trebuchet MS"/>
        <w:b/>
        <w:color w:val="000000"/>
        <w:sz w:val="28"/>
        <w:szCs w:val="28"/>
      </w:rPr>
    </w:pPr>
    <w:r>
      <w:rPr>
        <w:rFonts w:ascii="Trebuchet MS" w:eastAsia="Trebuchet MS" w:hAnsi="Trebuchet MS" w:cs="Trebuchet MS"/>
        <w:b/>
        <w:color w:val="000000"/>
        <w:sz w:val="28"/>
        <w:szCs w:val="28"/>
      </w:rPr>
      <w:t>Public Information Management</w:t>
    </w:r>
    <w:r w:rsidR="0087424B">
      <w:rPr>
        <w:rFonts w:ascii="Trebuchet MS" w:eastAsia="Trebuchet MS" w:hAnsi="Trebuchet MS" w:cs="Trebuchet MS"/>
        <w:b/>
        <w:color w:val="000000"/>
        <w:sz w:val="28"/>
        <w:szCs w:val="28"/>
      </w:rPr>
      <w:t xml:space="preserve"> </w:t>
    </w:r>
    <w:r>
      <w:rPr>
        <w:rFonts w:ascii="Trebuchet MS" w:eastAsia="Trebuchet MS" w:hAnsi="Trebuchet MS" w:cs="Trebuchet MS"/>
        <w:b/>
        <w:color w:val="000000"/>
        <w:sz w:val="28"/>
        <w:szCs w:val="28"/>
      </w:rPr>
      <w:t>(Tier IV)</w:t>
    </w:r>
  </w:p>
  <w:p w14:paraId="7BAA35FA" w14:textId="77777777" w:rsidR="000A50D0" w:rsidRDefault="000A50D0">
    <w:pPr>
      <w:pBdr>
        <w:top w:val="nil"/>
        <w:left w:val="nil"/>
        <w:bottom w:val="nil"/>
        <w:right w:val="nil"/>
        <w:between w:val="nil"/>
      </w:pBdr>
      <w:spacing w:before="0" w:after="0" w:line="240" w:lineRule="auto"/>
      <w:ind w:left="0"/>
      <w:jc w:val="center"/>
      <w:rPr>
        <w:rFonts w:ascii="Trebuchet MS" w:eastAsia="Trebuchet MS" w:hAnsi="Trebuchet MS" w:cs="Trebuchet MS"/>
        <w:b/>
        <w:color w:val="00000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C1B39"/>
    <w:multiLevelType w:val="multilevel"/>
    <w:tmpl w:val="462C6348"/>
    <w:lvl w:ilvl="0">
      <w:start w:val="1"/>
      <w:numFmt w:val="bullet"/>
      <w:lvlText w:val="●"/>
      <w:lvlJc w:val="left"/>
      <w:pPr>
        <w:ind w:left="990" w:hanging="360"/>
      </w:pPr>
      <w:rPr>
        <w:rFonts w:ascii="Noto Sans Symbols" w:eastAsia="Noto Sans Symbols" w:hAnsi="Noto Sans Symbols" w:cs="Noto Sans Symbols"/>
      </w:r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 w15:restartNumberingAfterBreak="0">
    <w:nsid w:val="162F4526"/>
    <w:multiLevelType w:val="multilevel"/>
    <w:tmpl w:val="3118E176"/>
    <w:lvl w:ilvl="0">
      <w:start w:val="1"/>
      <w:numFmt w:val="lowerLetter"/>
      <w:lvlText w:val="(%1)"/>
      <w:lvlJc w:val="left"/>
      <w:pPr>
        <w:ind w:left="360" w:hanging="360"/>
      </w:pPr>
      <w:rPr>
        <w:rFonts w:ascii="Trebuchet MS" w:eastAsia="Trebuchet MS" w:hAnsi="Trebuchet MS" w:cs="Trebuchet MS"/>
        <w:i/>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276C1454"/>
    <w:multiLevelType w:val="multilevel"/>
    <w:tmpl w:val="405209AC"/>
    <w:lvl w:ilvl="0">
      <w:start w:val="1"/>
      <w:numFmt w:val="bullet"/>
      <w:lvlText w:val="●"/>
      <w:lvlJc w:val="left"/>
      <w:pPr>
        <w:ind w:left="990" w:hanging="360"/>
      </w:pPr>
      <w:rPr>
        <w:rFonts w:ascii="Noto Sans Symbols" w:eastAsia="Noto Sans Symbols" w:hAnsi="Noto Sans Symbols" w:cs="Noto Sans Symbols"/>
      </w:r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3" w15:restartNumberingAfterBreak="0">
    <w:nsid w:val="3A076862"/>
    <w:multiLevelType w:val="multilevel"/>
    <w:tmpl w:val="906E6A18"/>
    <w:lvl w:ilvl="0">
      <w:start w:val="1"/>
      <w:numFmt w:val="decimal"/>
      <w:lvlText w:val="(%1)"/>
      <w:lvlJc w:val="left"/>
      <w:pPr>
        <w:ind w:left="720" w:hanging="360"/>
      </w:pPr>
      <w:rPr>
        <w:i w:val="0"/>
        <w:color w:val="000000"/>
      </w:rPr>
    </w:lvl>
    <w:lvl w:ilvl="1">
      <w:start w:val="1"/>
      <w:numFmt w:val="lowerRoman"/>
      <w:lvlText w:val="(%2)"/>
      <w:lvlJc w:val="left"/>
      <w:pPr>
        <w:ind w:left="1440" w:hanging="360"/>
      </w:pPr>
      <w:rPr>
        <w:rFonts w:ascii="Trebuchet MS" w:eastAsia="Trebuchet MS" w:hAnsi="Trebuchet MS" w:cs="Trebuchet MS"/>
        <w:b w:val="0"/>
        <w:sz w:val="24"/>
        <w:szCs w:val="24"/>
      </w:rPr>
    </w:lvl>
    <w:lvl w:ilvl="2">
      <w:start w:val="1"/>
      <w:numFmt w:val="lowerRoman"/>
      <w:lvlText w:val="(%3)"/>
      <w:lvlJc w:val="right"/>
      <w:pPr>
        <w:ind w:left="2340" w:hanging="360"/>
      </w:pPr>
      <w:rPr>
        <w:rFonts w:ascii="Times New Roman" w:eastAsia="Times New Roman" w:hAnsi="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AC953F8"/>
    <w:multiLevelType w:val="multilevel"/>
    <w:tmpl w:val="1ACC56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AF35B0E"/>
    <w:multiLevelType w:val="multilevel"/>
    <w:tmpl w:val="CDFCFC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72239317">
    <w:abstractNumId w:val="1"/>
  </w:num>
  <w:num w:numId="2" w16cid:durableId="1379357646">
    <w:abstractNumId w:val="3"/>
  </w:num>
  <w:num w:numId="3" w16cid:durableId="1098451115">
    <w:abstractNumId w:val="4"/>
  </w:num>
  <w:num w:numId="4" w16cid:durableId="1019427234">
    <w:abstractNumId w:val="0"/>
  </w:num>
  <w:num w:numId="5" w16cid:durableId="1802918199">
    <w:abstractNumId w:val="5"/>
  </w:num>
  <w:num w:numId="6" w16cid:durableId="209415921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hipley, Amber">
    <w15:presenceInfo w15:providerId="AD" w15:userId="S::shipleyac@dot.state.co.us::6750c664-402a-4d01-ae30-65bf53282192"/>
  </w15:person>
  <w15:person w15:author="Kayen, Michele">
    <w15:presenceInfo w15:providerId="AD" w15:userId="S::kayenm@dot.state.co.us::411e3aa7-508f-4cf8-9ad6-be77d40adb3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50D0"/>
    <w:rsid w:val="000442BB"/>
    <w:rsid w:val="000A50D0"/>
    <w:rsid w:val="001623D3"/>
    <w:rsid w:val="00235CBC"/>
    <w:rsid w:val="002C4B77"/>
    <w:rsid w:val="005C018F"/>
    <w:rsid w:val="00713C4F"/>
    <w:rsid w:val="00846310"/>
    <w:rsid w:val="0087424B"/>
    <w:rsid w:val="008B7798"/>
    <w:rsid w:val="00964A85"/>
    <w:rsid w:val="00A81E18"/>
    <w:rsid w:val="00D81298"/>
    <w:rsid w:val="00DD10FA"/>
    <w:rsid w:val="00E01D06"/>
    <w:rsid w:val="00E15FD0"/>
    <w:rsid w:val="00E36024"/>
    <w:rsid w:val="00FA76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D94A2"/>
  <w15:docId w15:val="{2975FBF5-905C-4A6F-A818-7576B26D9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before="220" w:after="220" w:line="276" w:lineRule="auto"/>
        <w:ind w:left="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jc w:val="center"/>
      <w:outlineLvl w:val="0"/>
    </w:pPr>
    <w:rPr>
      <w:rFonts w:ascii="Arial" w:eastAsia="Arial" w:hAnsi="Arial" w:cs="Arial"/>
      <w:b/>
    </w:rPr>
  </w:style>
  <w:style w:type="paragraph" w:styleId="Heading2">
    <w:name w:val="heading 2"/>
    <w:basedOn w:val="Normal"/>
    <w:next w:val="Normal"/>
    <w:uiPriority w:val="9"/>
    <w:semiHidden/>
    <w:unhideWhenUsed/>
    <w:qFormat/>
    <w:pPr>
      <w:keepNext/>
      <w:jc w:val="center"/>
      <w:outlineLvl w:val="1"/>
    </w:pPr>
    <w:rPr>
      <w:rFonts w:ascii="Arial" w:eastAsia="Arial" w:hAnsi="Arial" w:cs="Arial"/>
      <w:b/>
      <w:color w:val="FFFFFF"/>
    </w:rPr>
  </w:style>
  <w:style w:type="paragraph" w:styleId="Heading3">
    <w:name w:val="heading 3"/>
    <w:basedOn w:val="Normal"/>
    <w:next w:val="Normal"/>
    <w:uiPriority w:val="9"/>
    <w:semiHidden/>
    <w:unhideWhenUsed/>
    <w:qFormat/>
    <w:pPr>
      <w:keepNext/>
      <w:outlineLvl w:val="2"/>
    </w:pPr>
    <w:rPr>
      <w:sz w:val="24"/>
      <w:szCs w:val="24"/>
    </w:rPr>
  </w:style>
  <w:style w:type="paragraph" w:styleId="Heading4">
    <w:name w:val="heading 4"/>
    <w:basedOn w:val="Normal"/>
    <w:next w:val="Normal"/>
    <w:uiPriority w:val="9"/>
    <w:semiHidden/>
    <w:unhideWhenUsed/>
    <w:qFormat/>
    <w:pPr>
      <w:keepNext/>
      <w:jc w:val="center"/>
      <w:outlineLvl w:val="3"/>
    </w:pPr>
    <w:rPr>
      <w:sz w:val="24"/>
      <w:szCs w:val="24"/>
    </w:rPr>
  </w:style>
  <w:style w:type="paragraph" w:styleId="Heading5">
    <w:name w:val="heading 5"/>
    <w:basedOn w:val="Normal"/>
    <w:next w:val="Normal"/>
    <w:uiPriority w:val="9"/>
    <w:semiHidden/>
    <w:unhideWhenUsed/>
    <w:qFormat/>
    <w:pPr>
      <w:keepNext/>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spacing w:line="264" w:lineRule="auto"/>
      <w:ind w:firstLine="2592"/>
      <w:jc w:val="both"/>
      <w:outlineLvl w:val="4"/>
    </w:pPr>
    <w:rPr>
      <w:rFonts w:ascii="Monospac821 BT" w:eastAsia="Monospac821 BT" w:hAnsi="Monospac821 BT" w:cs="Monospac821 BT"/>
      <w:b/>
      <w:sz w:val="22"/>
      <w:szCs w:val="22"/>
    </w:rPr>
  </w:style>
  <w:style w:type="paragraph" w:styleId="Heading6">
    <w:name w:val="heading 6"/>
    <w:basedOn w:val="Normal"/>
    <w:next w:val="Normal"/>
    <w:uiPriority w:val="9"/>
    <w:semiHidden/>
    <w:unhideWhenUsed/>
    <w:qFormat/>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jc w:val="center"/>
    </w:pPr>
    <w:rPr>
      <w:b/>
      <w:sz w:val="22"/>
      <w:szCs w:val="22"/>
    </w:rPr>
  </w:style>
  <w:style w:type="paragraph" w:styleId="Subtitle">
    <w:name w:val="Subtitle"/>
    <w:basedOn w:val="Normal"/>
    <w:next w:val="Normal"/>
    <w:uiPriority w:val="11"/>
    <w:qFormat/>
    <w:pPr>
      <w:jc w:val="center"/>
    </w:pPr>
    <w:rPr>
      <w:b/>
      <w:sz w:val="24"/>
      <w:szCs w:val="24"/>
    </w:rPr>
  </w:style>
  <w:style w:type="table" w:customStyle="1" w:styleId="a">
    <w:basedOn w:val="TableNormal"/>
    <w:pPr>
      <w:spacing w:after="0" w:line="240" w:lineRule="auto"/>
    </w:pPr>
    <w:rPr>
      <w:rFonts w:ascii="Calibri" w:eastAsia="Calibri" w:hAnsi="Calibri" w:cs="Calibri"/>
      <w:sz w:val="22"/>
      <w:szCs w:val="22"/>
    </w:rPr>
    <w:tblPr>
      <w:tblStyleRowBandSize w:val="1"/>
      <w:tblStyleColBandSize w:val="1"/>
      <w:tblCellMar>
        <w:top w:w="100" w:type="dxa"/>
        <w:left w:w="100" w:type="dxa"/>
        <w:bottom w:w="100" w:type="dxa"/>
        <w:right w:w="100"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paragraph" w:styleId="Header">
    <w:name w:val="header"/>
    <w:basedOn w:val="Normal"/>
    <w:link w:val="HeaderChar"/>
    <w:uiPriority w:val="99"/>
    <w:unhideWhenUsed/>
    <w:rsid w:val="0087424B"/>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87424B"/>
  </w:style>
  <w:style w:type="paragraph" w:styleId="Footer">
    <w:name w:val="footer"/>
    <w:basedOn w:val="Normal"/>
    <w:link w:val="FooterChar"/>
    <w:uiPriority w:val="99"/>
    <w:unhideWhenUsed/>
    <w:rsid w:val="0087424B"/>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87424B"/>
  </w:style>
  <w:style w:type="table" w:styleId="PlainTable1">
    <w:name w:val="Plain Table 1"/>
    <w:basedOn w:val="TableNormal"/>
    <w:uiPriority w:val="41"/>
    <w:rsid w:val="0087424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E36024"/>
    <w:rPr>
      <w:color w:val="0000FF" w:themeColor="hyperlink"/>
      <w:u w:val="single"/>
    </w:rPr>
  </w:style>
  <w:style w:type="character" w:styleId="UnresolvedMention">
    <w:name w:val="Unresolved Mention"/>
    <w:basedOn w:val="DefaultParagraphFont"/>
    <w:uiPriority w:val="99"/>
    <w:semiHidden/>
    <w:unhideWhenUsed/>
    <w:rsid w:val="00E36024"/>
    <w:rPr>
      <w:color w:val="605E5C"/>
      <w:shd w:val="clear" w:color="auto" w:fill="E1DFDD"/>
    </w:rPr>
  </w:style>
  <w:style w:type="paragraph" w:styleId="Revision">
    <w:name w:val="Revision"/>
    <w:hidden/>
    <w:uiPriority w:val="99"/>
    <w:semiHidden/>
    <w:rsid w:val="00D81298"/>
    <w:pPr>
      <w:spacing w:before="0" w:after="0" w:line="240" w:lineRule="auto"/>
      <w:ind w:lef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05789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trip.org" TargetMode="External"/><Relationship Id="rId13" Type="http://schemas.openxmlformats.org/officeDocument/2006/relationships/hyperlink" Target="https://docs.google.com/spreadsheets/d/1TIeaBypvTd3FrC7fOmaxoFhiR-13HBS_GPEAjLpwOQQ/edi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odot.gov/topcontent/webrequestform" TargetMode="External"/><Relationship Id="rId12" Type="http://schemas.openxmlformats.org/officeDocument/2006/relationships/hyperlink" Target="https://docs.google.com/spreadsheets/d/1TIeaBypvTd3FrC7fOmaxoFhiR-13HBS_GPEAjLpwOQQ/edit" TargetMode="Externa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dot.gov/topcontent/web-request-for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urldefense.proofpoint.com/v2/url?u=https-3A__www.codot.gov_topcontent_accessibility&amp;d=DwMFaQ&amp;c=sdnEM9SRGFuMt5z5w3AhsPNahmNicq64TgF1JwNR0cs&amp;r=vX75br8adCdIWhyyW969M-6L_zFlPFIywGnwLSjcOmQ&amp;m=pfsye9Osxee3aClFOeSK-orsrHKO3IJfa2hBAvPygrSiWz6tBbul_l47ESPKUJ4r&amp;s=LocdHU44H1cpVS9U9dWQjTFcFWTmPePgtUmXW6PcBeE&amp;e=" TargetMode="External"/><Relationship Id="rId4" Type="http://schemas.openxmlformats.org/officeDocument/2006/relationships/webSettings" Target="webSettings.xml"/><Relationship Id="rId9" Type="http://schemas.openxmlformats.org/officeDocument/2006/relationships/hyperlink" Target="http://www.cotrip.org"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9</Pages>
  <Words>2474</Words>
  <Characters>14107</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626 Public Information Management (Tier IV)</vt:lpstr>
    </vt:vector>
  </TitlesOfParts>
  <Company/>
  <LinksUpToDate>false</LinksUpToDate>
  <CharactersWithSpaces>16548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626 Public Information Management (Tier IV)</dc:title>
  <cp:lastModifiedBy>Kayen, Michele</cp:lastModifiedBy>
  <cp:revision>10</cp:revision>
  <dcterms:created xsi:type="dcterms:W3CDTF">2024-02-16T17:29:00Z</dcterms:created>
  <dcterms:modified xsi:type="dcterms:W3CDTF">2026-03-05T21:37:00Z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5c0c9a99-a5cb-44bc-a5ee-1eb20c6bf3d2</vt:lpwstr>
  </property>
</Properties>
</file>