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533D34" w14:textId="77777777" w:rsidR="00CF3C1C" w:rsidRDefault="00CF3C1C" w:rsidP="00CF3C1C">
      <w:pPr>
        <w:rPr>
          <w:rFonts w:ascii="Trebuchet MS" w:hAnsi="Trebuchet MS" w:cs="Arial"/>
          <w:b/>
          <w:bCs/>
          <w:color w:val="000000"/>
          <w:sz w:val="24"/>
          <w:szCs w:val="24"/>
        </w:rPr>
      </w:pPr>
    </w:p>
    <w:p w14:paraId="3D38BF51" w14:textId="0522ACFE" w:rsidR="00CF3C1C" w:rsidRPr="00CF3C1C" w:rsidRDefault="00CF3C1C" w:rsidP="00CF3C1C">
      <w:pPr>
        <w:rPr>
          <w:rFonts w:ascii="Trebuchet MS" w:hAnsi="Trebuchet MS" w:cs="Arial"/>
          <w:b/>
          <w:bCs/>
          <w:color w:val="000000"/>
          <w:sz w:val="24"/>
          <w:szCs w:val="24"/>
        </w:rPr>
      </w:pPr>
      <w:r w:rsidRPr="00CF3C1C">
        <w:rPr>
          <w:rFonts w:ascii="Trebuchet MS" w:hAnsi="Trebuchet MS" w:cs="Arial"/>
          <w:b/>
          <w:bCs/>
          <w:color w:val="000000"/>
          <w:sz w:val="24"/>
          <w:szCs w:val="24"/>
        </w:rPr>
        <w:t xml:space="preserve">Revise Section </w:t>
      </w:r>
      <w:r w:rsidRPr="00CF3C1C">
        <w:rPr>
          <w:rFonts w:ascii="Trebuchet MS" w:hAnsi="Trebuchet MS" w:cs="Arial"/>
          <w:b/>
          <w:bCs/>
          <w:color w:val="000000"/>
          <w:sz w:val="24"/>
          <w:szCs w:val="24"/>
        </w:rPr>
        <w:t>213</w:t>
      </w:r>
      <w:r w:rsidRPr="00CF3C1C">
        <w:rPr>
          <w:rFonts w:ascii="Trebuchet MS" w:hAnsi="Trebuchet MS" w:cs="Arial"/>
          <w:b/>
          <w:bCs/>
          <w:color w:val="000000"/>
          <w:sz w:val="24"/>
          <w:szCs w:val="24"/>
        </w:rPr>
        <w:t xml:space="preserve"> of the Standard Specifications as follows:</w:t>
      </w:r>
    </w:p>
    <w:p w14:paraId="4510583F" w14:textId="77777777" w:rsidR="00CF3C1C" w:rsidRPr="002D0FD0" w:rsidRDefault="00CF3C1C" w:rsidP="00CF3C1C">
      <w:pPr>
        <w:tabs>
          <w:tab w:val="left" w:pos="432"/>
          <w:tab w:val="left" w:pos="864"/>
          <w:tab w:val="left" w:pos="1296"/>
          <w:tab w:val="left" w:pos="1728"/>
          <w:tab w:val="left" w:pos="2160"/>
        </w:tabs>
        <w:rPr>
          <w:rFonts w:cs="Arial"/>
          <w:b/>
          <w:bCs/>
          <w:color w:val="000000"/>
        </w:rPr>
      </w:pPr>
    </w:p>
    <w:p w14:paraId="52AB3C04" w14:textId="41AC1988" w:rsidR="00E46A05" w:rsidRDefault="00CF3C1C" w:rsidP="00E46A05">
      <w:pPr>
        <w:rPr>
          <w:rFonts w:ascii="Trebuchet MS" w:eastAsia="Calibri" w:hAnsi="Trebuchet MS" w:cs="Calibri"/>
          <w:b/>
          <w:bCs/>
          <w:kern w:val="0"/>
          <w:sz w:val="24"/>
          <w:szCs w:val="24"/>
        </w:rPr>
      </w:pPr>
      <w:r w:rsidRPr="00CF3C1C">
        <w:rPr>
          <w:rFonts w:ascii="Trebuchet MS" w:hAnsi="Trebuchet MS" w:cs="Arial"/>
          <w:b/>
          <w:bCs/>
          <w:color w:val="000000"/>
          <w:sz w:val="24"/>
          <w:szCs w:val="24"/>
        </w:rPr>
        <w:t xml:space="preserve">In subsection </w:t>
      </w:r>
      <w:r w:rsidRPr="00CF3C1C">
        <w:rPr>
          <w:rFonts w:ascii="Trebuchet MS" w:hAnsi="Trebuchet MS" w:cs="Arial"/>
          <w:b/>
          <w:bCs/>
          <w:color w:val="000000"/>
          <w:sz w:val="24"/>
          <w:szCs w:val="24"/>
        </w:rPr>
        <w:t>213.02</w:t>
      </w:r>
      <w:r w:rsidRPr="00CF3C1C">
        <w:rPr>
          <w:rFonts w:ascii="Trebuchet MS" w:hAnsi="Trebuchet MS" w:cs="Arial"/>
          <w:b/>
          <w:bCs/>
          <w:color w:val="000000"/>
          <w:sz w:val="24"/>
          <w:szCs w:val="24"/>
        </w:rPr>
        <w:t>,</w:t>
      </w:r>
      <w:r w:rsidRPr="00CF3C1C">
        <w:rPr>
          <w:rFonts w:ascii="Trebuchet MS" w:hAnsi="Trebuchet MS"/>
          <w:b/>
          <w:bCs/>
          <w:sz w:val="24"/>
          <w:szCs w:val="24"/>
        </w:rPr>
        <w:t xml:space="preserve"> </w:t>
      </w:r>
      <w:r w:rsidR="00E46A05" w:rsidRPr="00CF3C1C">
        <w:rPr>
          <w:rFonts w:ascii="Trebuchet MS" w:eastAsia="Calibri" w:hAnsi="Trebuchet MS" w:cs="Calibri"/>
          <w:b/>
          <w:bCs/>
          <w:kern w:val="0"/>
          <w:sz w:val="24"/>
          <w:szCs w:val="24"/>
        </w:rPr>
        <w:t>Remove 2 extra spaces between marsh and hay in the first sentence of (a).</w:t>
      </w:r>
    </w:p>
    <w:p w14:paraId="046388BE" w14:textId="77777777" w:rsidR="00CF3C1C" w:rsidRPr="009861C9" w:rsidRDefault="00CF3C1C" w:rsidP="00CF3C1C">
      <w:pPr>
        <w:pStyle w:val="SubsectionHead"/>
        <w:numPr>
          <w:ilvl w:val="0"/>
          <w:numId w:val="1"/>
        </w:numPr>
        <w:spacing w:after="0" w:line="244" w:lineRule="auto"/>
        <w:ind w:left="0" w:firstLine="0"/>
        <w:rPr>
          <w:rFonts w:ascii="Trebuchet MS" w:hAnsi="Trebuchet MS" w:cs="Arial"/>
          <w:b w:val="0"/>
          <w:bCs/>
          <w:sz w:val="24"/>
          <w:szCs w:val="24"/>
        </w:rPr>
      </w:pPr>
      <w:r w:rsidRPr="009861C9">
        <w:rPr>
          <w:rFonts w:ascii="Trebuchet MS" w:hAnsi="Trebuchet MS" w:cs="Arial"/>
          <w:b w:val="0"/>
          <w:bCs/>
          <w:sz w:val="24"/>
          <w:szCs w:val="24"/>
        </w:rPr>
        <w:t xml:space="preserve">Materials shall conform to the following requirements. </w:t>
      </w:r>
    </w:p>
    <w:p w14:paraId="6669D028" w14:textId="62919810" w:rsidR="00CF3C1C" w:rsidRPr="00CF3C1C" w:rsidRDefault="00CF3C1C" w:rsidP="00CF3C1C">
      <w:pPr>
        <w:pStyle w:val="ListParagraph"/>
        <w:numPr>
          <w:ilvl w:val="0"/>
          <w:numId w:val="2"/>
        </w:numPr>
        <w:spacing w:before="240"/>
        <w:ind w:left="360"/>
        <w:rPr>
          <w:rFonts w:ascii="Trebuchet MS" w:eastAsia="Calibri" w:hAnsi="Trebuchet MS" w:cs="Calibri"/>
          <w:b/>
          <w:bCs/>
          <w:kern w:val="0"/>
          <w:sz w:val="24"/>
          <w:szCs w:val="24"/>
        </w:rPr>
      </w:pPr>
      <w:r w:rsidRPr="00CF3C1C">
        <w:rPr>
          <w:rFonts w:ascii="Trebuchet MS" w:hAnsi="Trebuchet MS" w:cs="Arial"/>
          <w:i/>
        </w:rPr>
        <w:t>Mulching</w:t>
      </w:r>
      <w:r w:rsidRPr="00CF3C1C">
        <w:rPr>
          <w:rFonts w:ascii="Trebuchet MS" w:hAnsi="Trebuchet MS" w:cs="Arial"/>
        </w:rPr>
        <w:t xml:space="preserve">. Materials for mulching shall consist of Certified Weed Free field or </w:t>
      </w:r>
      <w:del w:id="0" w:author="Kayen, Michele" w:date="2024-07-29T10:13:00Z" w16du:dateUtc="2024-07-29T16:13:00Z">
        <w:r w:rsidRPr="00CF3C1C" w:rsidDel="00CF3C1C">
          <w:rPr>
            <w:rFonts w:ascii="Trebuchet MS" w:hAnsi="Trebuchet MS" w:cs="Arial"/>
          </w:rPr>
          <w:delText xml:space="preserve">  </w:delText>
        </w:r>
      </w:del>
      <w:r w:rsidRPr="00CF3C1C">
        <w:rPr>
          <w:rFonts w:ascii="Trebuchet MS" w:hAnsi="Trebuchet MS" w:cs="Arial"/>
        </w:rPr>
        <w:t>marsh hay or straw of oats, barley, wheat, rye, or triticale certified under the Colorado Department of</w:t>
      </w:r>
      <w:r>
        <w:rPr>
          <w:rFonts w:ascii="Trebuchet MS" w:hAnsi="Trebuchet MS" w:cs="Arial"/>
        </w:rPr>
        <w:t xml:space="preserve"> . . .</w:t>
      </w:r>
    </w:p>
    <w:p w14:paraId="6DEF937F" w14:textId="6A6C7104" w:rsidR="00E46A05" w:rsidRPr="00CF3C1C" w:rsidRDefault="00E46A05" w:rsidP="00E46A05">
      <w:pPr>
        <w:rPr>
          <w:rFonts w:ascii="Trebuchet MS" w:eastAsia="Calibri" w:hAnsi="Trebuchet MS" w:cs="Calibri"/>
          <w:b/>
          <w:bCs/>
          <w:kern w:val="0"/>
          <w:sz w:val="24"/>
          <w:szCs w:val="24"/>
        </w:rPr>
      </w:pPr>
      <w:r w:rsidRPr="00CF3C1C">
        <w:rPr>
          <w:rFonts w:ascii="Trebuchet MS" w:eastAsia="Calibri" w:hAnsi="Trebuchet MS" w:cs="Calibri"/>
          <w:b/>
          <w:bCs/>
          <w:kern w:val="0"/>
          <w:sz w:val="24"/>
          <w:szCs w:val="24"/>
        </w:rPr>
        <w:t>Add the following sentence to the second to last paragraph:</w:t>
      </w:r>
    </w:p>
    <w:p w14:paraId="0033D39B" w14:textId="1AFA50D9" w:rsidR="00E46A05" w:rsidRPr="00CF3C1C" w:rsidRDefault="00E46A05" w:rsidP="00E46A05">
      <w:pPr>
        <w:rPr>
          <w:rFonts w:ascii="Trebuchet MS" w:eastAsia="Calibri" w:hAnsi="Trebuchet MS" w:cs="Calibri"/>
          <w:color w:val="FF0000"/>
          <w:kern w:val="0"/>
          <w:sz w:val="24"/>
          <w:szCs w:val="24"/>
        </w:rPr>
      </w:pPr>
      <w:r w:rsidRPr="00CF3C1C">
        <w:rPr>
          <w:rFonts w:ascii="Trebuchet MS" w:eastAsia="Calibri" w:hAnsi="Trebuchet MS" w:cs="Calibri"/>
          <w:kern w:val="0"/>
          <w:sz w:val="24"/>
          <w:szCs w:val="24"/>
        </w:rPr>
        <w:t xml:space="preserve">Straw or hay mulch shall be a minimum of 10 inches in length.  Straw or hay in a stage of decomposition </w:t>
      </w:r>
      <w:r w:rsidRPr="00CF3C1C">
        <w:rPr>
          <w:rFonts w:ascii="Trebuchet MS" w:eastAsia="Calibri" w:hAnsi="Trebuchet MS" w:cs="Calibri"/>
          <w:color w:val="C00000"/>
          <w:kern w:val="0"/>
          <w:sz w:val="24"/>
          <w:szCs w:val="24"/>
          <w:rPrChange w:id="1" w:author="Kayen, Michele" w:date="2024-07-29T10:19:00Z" w16du:dateUtc="2024-07-29T16:19:00Z">
            <w:rPr>
              <w:rFonts w:ascii="Trebuchet MS" w:eastAsia="Calibri" w:hAnsi="Trebuchet MS" w:cs="Calibri"/>
              <w:color w:val="FF0000"/>
              <w:kern w:val="0"/>
              <w:sz w:val="24"/>
              <w:szCs w:val="24"/>
            </w:rPr>
          </w:rPrChange>
        </w:rPr>
        <w:t>(discolored, brittle, rotten, or moldy) or old, dry mulch that breaks in the crimping process will not be accepted.</w:t>
      </w:r>
    </w:p>
    <w:p w14:paraId="706036E7" w14:textId="77777777" w:rsidR="00E46A05" w:rsidRDefault="00E46A05" w:rsidP="00E46A05">
      <w:pPr>
        <w:rPr>
          <w:rFonts w:ascii="Calibri" w:eastAsia="Calibri" w:hAnsi="Calibri" w:cs="Calibri"/>
          <w:kern w:val="0"/>
          <w:sz w:val="20"/>
          <w:szCs w:val="20"/>
        </w:rPr>
      </w:pPr>
    </w:p>
    <w:p w14:paraId="6CD6E91A" w14:textId="29F655E5" w:rsidR="00E46A05" w:rsidRDefault="00CF3C1C" w:rsidP="00E46A05">
      <w:pPr>
        <w:rPr>
          <w:rFonts w:ascii="Calibri" w:eastAsia="Calibri" w:hAnsi="Calibri" w:cs="Calibri"/>
          <w:kern w:val="0"/>
          <w:sz w:val="20"/>
          <w:szCs w:val="20"/>
        </w:rPr>
      </w:pPr>
      <w:r w:rsidRPr="00CF3C1C">
        <w:rPr>
          <w:rFonts w:ascii="Trebuchet MS" w:hAnsi="Trebuchet MS" w:cs="Arial"/>
          <w:b/>
          <w:bCs/>
          <w:color w:val="000000"/>
          <w:sz w:val="24"/>
          <w:szCs w:val="24"/>
        </w:rPr>
        <w:t>In subsection 213.0</w:t>
      </w:r>
      <w:r>
        <w:rPr>
          <w:rFonts w:ascii="Trebuchet MS" w:hAnsi="Trebuchet MS" w:cs="Arial"/>
          <w:b/>
          <w:bCs/>
          <w:color w:val="000000"/>
          <w:sz w:val="24"/>
          <w:szCs w:val="24"/>
        </w:rPr>
        <w:t>3</w:t>
      </w:r>
      <w:r w:rsidRPr="00CF3C1C">
        <w:rPr>
          <w:rFonts w:ascii="Trebuchet MS" w:hAnsi="Trebuchet MS" w:cs="Arial"/>
          <w:b/>
          <w:bCs/>
          <w:color w:val="000000"/>
          <w:sz w:val="24"/>
          <w:szCs w:val="24"/>
        </w:rPr>
        <w:t>,</w:t>
      </w:r>
      <w:r w:rsidR="00E46A05" w:rsidRPr="00CF3C1C">
        <w:rPr>
          <w:rFonts w:ascii="Trebuchet MS" w:eastAsia="Calibri" w:hAnsi="Trebuchet MS" w:cs="Calibri"/>
          <w:b/>
          <w:bCs/>
          <w:kern w:val="0"/>
          <w:sz w:val="24"/>
          <w:szCs w:val="24"/>
        </w:rPr>
        <w:t>Revise (a) with the following:</w:t>
      </w:r>
    </w:p>
    <w:p w14:paraId="2C83DD6E" w14:textId="6D0B7DB0" w:rsidR="00E46A05" w:rsidRPr="00CF3C1C" w:rsidRDefault="00E46A05" w:rsidP="00E46A05">
      <w:pPr>
        <w:rPr>
          <w:rStyle w:val="RedNotes2Char"/>
          <w:rFonts w:ascii="Trebuchet MS" w:hAnsi="Trebuchet MS"/>
          <w:color w:val="C00000"/>
          <w:sz w:val="24"/>
          <w:szCs w:val="24"/>
          <w:rPrChange w:id="2" w:author="Kayen, Michele" w:date="2024-07-29T10:19:00Z" w16du:dateUtc="2024-07-29T16:19:00Z">
            <w:rPr>
              <w:rStyle w:val="RedNotes2Char"/>
              <w:rFonts w:ascii="Trebuchet MS" w:hAnsi="Trebuchet MS"/>
              <w:sz w:val="24"/>
              <w:szCs w:val="24"/>
            </w:rPr>
          </w:rPrChange>
        </w:rPr>
      </w:pPr>
      <w:r w:rsidRPr="00CF3C1C">
        <w:rPr>
          <w:rStyle w:val="RedNotes2Char"/>
          <w:rFonts w:ascii="Trebuchet MS" w:hAnsi="Trebuchet MS"/>
          <w:i/>
          <w:iCs/>
          <w:color w:val="auto"/>
          <w:sz w:val="24"/>
          <w:szCs w:val="24"/>
        </w:rPr>
        <w:t xml:space="preserve">(a) Hay or Straw Mulching. </w:t>
      </w:r>
      <w:r w:rsidRPr="00CF3C1C">
        <w:rPr>
          <w:rStyle w:val="RedNotes2Char"/>
          <w:rFonts w:ascii="Trebuchet MS" w:hAnsi="Trebuchet MS"/>
          <w:color w:val="auto"/>
          <w:sz w:val="24"/>
          <w:szCs w:val="24"/>
        </w:rPr>
        <w:t xml:space="preserve"> After seeding has been completed or when required for erosion control, hay or straw shall be uniformly applied, </w:t>
      </w:r>
      <w:r w:rsidRPr="00CF3C1C">
        <w:rPr>
          <w:rStyle w:val="RedNotes2Char"/>
          <w:rFonts w:ascii="Trebuchet MS" w:hAnsi="Trebuchet MS"/>
          <w:color w:val="C00000"/>
          <w:sz w:val="24"/>
          <w:szCs w:val="24"/>
          <w:rPrChange w:id="3" w:author="Kayen, Michele" w:date="2024-07-29T10:19:00Z" w16du:dateUtc="2024-07-29T16:19:00Z">
            <w:rPr>
              <w:rStyle w:val="RedNotes2Char"/>
              <w:rFonts w:ascii="Trebuchet MS" w:hAnsi="Trebuchet MS"/>
              <w:sz w:val="24"/>
              <w:szCs w:val="24"/>
            </w:rPr>
          </w:rPrChange>
        </w:rPr>
        <w:t>at a minimum rate of 2 tons hay or 2.5 tons straw per acre</w:t>
      </w:r>
      <w:r w:rsidRPr="00CF3C1C">
        <w:rPr>
          <w:rStyle w:val="RedNotes2Char"/>
          <w:rFonts w:ascii="Trebuchet MS" w:hAnsi="Trebuchet MS"/>
          <w:sz w:val="24"/>
          <w:szCs w:val="24"/>
        </w:rPr>
        <w:t xml:space="preserve"> </w:t>
      </w:r>
      <w:r w:rsidRPr="00CF3C1C">
        <w:rPr>
          <w:rStyle w:val="RedNotes2Char"/>
          <w:rFonts w:ascii="Trebuchet MS" w:hAnsi="Trebuchet MS"/>
          <w:color w:val="auto"/>
          <w:sz w:val="24"/>
          <w:szCs w:val="24"/>
        </w:rPr>
        <w:t>with no bare soil showing, at the rate designated in the Contract or as directed.</w:t>
      </w:r>
      <w:r w:rsidRPr="00CF3C1C">
        <w:rPr>
          <w:rStyle w:val="RedNotes2Char"/>
          <w:rFonts w:ascii="Trebuchet MS" w:hAnsi="Trebuchet MS"/>
          <w:sz w:val="24"/>
          <w:szCs w:val="24"/>
        </w:rPr>
        <w:t xml:space="preserve"> </w:t>
      </w:r>
      <w:r w:rsidRPr="00CF3C1C">
        <w:rPr>
          <w:rStyle w:val="RedNotes2Char"/>
          <w:rFonts w:ascii="Trebuchet MS" w:hAnsi="Trebuchet MS"/>
          <w:color w:val="auto"/>
          <w:sz w:val="24"/>
          <w:szCs w:val="24"/>
        </w:rPr>
        <w:t>It shall be crimped</w:t>
      </w:r>
      <w:r w:rsidR="00CF3C1C" w:rsidRPr="00CF3C1C">
        <w:rPr>
          <w:rStyle w:val="RedNotes2Char"/>
          <w:rFonts w:ascii="Trebuchet MS" w:hAnsi="Trebuchet MS"/>
          <w:color w:val="auto"/>
          <w:sz w:val="24"/>
          <w:szCs w:val="24"/>
        </w:rPr>
        <w:t xml:space="preserve"> </w:t>
      </w:r>
      <w:del w:id="4" w:author="Kayen, Michele" w:date="2024-07-29T10:17:00Z" w16du:dateUtc="2024-07-29T16:17:00Z">
        <w:r w:rsidR="00CF3C1C" w:rsidRPr="00CF3C1C" w:rsidDel="00CF3C1C">
          <w:rPr>
            <w:rStyle w:val="RedNotes2Char"/>
            <w:rFonts w:ascii="Trebuchet MS" w:hAnsi="Trebuchet MS"/>
            <w:color w:val="C00000"/>
            <w:sz w:val="24"/>
            <w:szCs w:val="24"/>
            <w:rPrChange w:id="5" w:author="Kayen, Michele" w:date="2024-07-29T10:19:00Z" w16du:dateUtc="2024-07-29T16:19:00Z">
              <w:rPr>
                <w:rStyle w:val="RedNotes2Char"/>
                <w:rFonts w:ascii="Trebuchet MS" w:hAnsi="Trebuchet MS"/>
                <w:color w:val="auto"/>
                <w:sz w:val="24"/>
                <w:szCs w:val="24"/>
              </w:rPr>
            </w:rPrChange>
          </w:rPr>
          <w:delText>in</w:delText>
        </w:r>
        <w:r w:rsidRPr="00CF3C1C" w:rsidDel="00CF3C1C">
          <w:rPr>
            <w:rStyle w:val="RedNotes2Char"/>
            <w:rFonts w:ascii="Trebuchet MS" w:hAnsi="Trebuchet MS"/>
            <w:color w:val="C00000"/>
            <w:sz w:val="24"/>
            <w:szCs w:val="24"/>
            <w:rPrChange w:id="6" w:author="Kayen, Michele" w:date="2024-07-29T10:19:00Z" w16du:dateUtc="2024-07-29T16:19:00Z">
              <w:rPr>
                <w:rStyle w:val="RedNotes2Char"/>
                <w:rFonts w:ascii="Trebuchet MS" w:hAnsi="Trebuchet MS"/>
                <w:sz w:val="24"/>
                <w:szCs w:val="24"/>
              </w:rPr>
            </w:rPrChange>
          </w:rPr>
          <w:delText xml:space="preserve"> </w:delText>
        </w:r>
      </w:del>
      <w:r w:rsidRPr="00CF3C1C">
        <w:rPr>
          <w:rStyle w:val="RedNotes2Char"/>
          <w:rFonts w:ascii="Trebuchet MS" w:hAnsi="Trebuchet MS"/>
          <w:color w:val="C00000"/>
          <w:sz w:val="24"/>
          <w:szCs w:val="24"/>
          <w:rPrChange w:id="7" w:author="Kayen, Michele" w:date="2024-07-29T10:19:00Z" w16du:dateUtc="2024-07-29T16:19:00Z">
            <w:rPr>
              <w:rStyle w:val="RedNotes2Char"/>
              <w:rFonts w:ascii="Trebuchet MS" w:hAnsi="Trebuchet MS"/>
              <w:sz w:val="24"/>
              <w:szCs w:val="24"/>
            </w:rPr>
          </w:rPrChange>
        </w:rPr>
        <w:t xml:space="preserve">to a depth of 2 to 3 inches </w:t>
      </w:r>
      <w:r w:rsidRPr="00CF3C1C">
        <w:rPr>
          <w:rStyle w:val="RedNotes2Char"/>
          <w:rFonts w:ascii="Trebuchet MS" w:hAnsi="Trebuchet MS"/>
          <w:color w:val="auto"/>
          <w:sz w:val="24"/>
          <w:szCs w:val="24"/>
          <w:rPrChange w:id="8" w:author="Kayen, Michele" w:date="2024-07-29T10:16:00Z" w16du:dateUtc="2024-07-29T16:16:00Z">
            <w:rPr>
              <w:rStyle w:val="RedNotes2Char"/>
              <w:rFonts w:ascii="Trebuchet MS" w:hAnsi="Trebuchet MS"/>
              <w:sz w:val="24"/>
              <w:szCs w:val="24"/>
            </w:rPr>
          </w:rPrChange>
        </w:rPr>
        <w:t xml:space="preserve">with a </w:t>
      </w:r>
      <w:r w:rsidRPr="00CF3C1C">
        <w:rPr>
          <w:rStyle w:val="RedNotes2Char"/>
          <w:rFonts w:ascii="Trebuchet MS" w:hAnsi="Trebuchet MS"/>
          <w:color w:val="auto"/>
          <w:sz w:val="24"/>
          <w:szCs w:val="24"/>
        </w:rPr>
        <w:t>crimper or other approved equipment.</w:t>
      </w:r>
      <w:r w:rsidRPr="00CF3C1C">
        <w:rPr>
          <w:rStyle w:val="RedNotes2Char"/>
          <w:rFonts w:ascii="Trebuchet MS" w:hAnsi="Trebuchet MS"/>
          <w:sz w:val="24"/>
          <w:szCs w:val="24"/>
        </w:rPr>
        <w:t xml:space="preserve"> </w:t>
      </w:r>
      <w:r w:rsidRPr="00CF3C1C">
        <w:rPr>
          <w:rStyle w:val="RedNotes2Char"/>
          <w:rFonts w:ascii="Trebuchet MS" w:hAnsi="Trebuchet MS"/>
          <w:color w:val="auto"/>
          <w:sz w:val="24"/>
          <w:szCs w:val="24"/>
        </w:rPr>
        <w:t>The Engineer may order hand-crimping on areas where mechanical methods cannot be used.</w:t>
      </w:r>
      <w:r w:rsidRPr="00CF3C1C">
        <w:rPr>
          <w:rStyle w:val="RedNotes2Char"/>
          <w:rFonts w:ascii="Trebuchet MS" w:hAnsi="Trebuchet MS"/>
          <w:color w:val="auto"/>
          <w:sz w:val="24"/>
          <w:szCs w:val="24"/>
          <w:rPrChange w:id="9" w:author="Kayen, Michele" w:date="2024-07-29T10:17:00Z" w16du:dateUtc="2024-07-29T16:17:00Z">
            <w:rPr>
              <w:rStyle w:val="RedNotes2Char"/>
              <w:rFonts w:ascii="Trebuchet MS" w:hAnsi="Trebuchet MS"/>
              <w:sz w:val="24"/>
              <w:szCs w:val="24"/>
            </w:rPr>
          </w:rPrChange>
        </w:rPr>
        <w:t xml:space="preserve">  </w:t>
      </w:r>
      <w:r w:rsidRPr="00CF3C1C">
        <w:rPr>
          <w:rStyle w:val="RedNotes2Char"/>
          <w:rFonts w:ascii="Trebuchet MS" w:hAnsi="Trebuchet MS"/>
          <w:color w:val="C00000"/>
          <w:sz w:val="24"/>
          <w:szCs w:val="24"/>
          <w:rPrChange w:id="10" w:author="Kayen, Michele" w:date="2024-07-29T10:19:00Z" w16du:dateUtc="2024-07-29T16:19:00Z">
            <w:rPr>
              <w:rStyle w:val="RedNotes2Char"/>
              <w:rFonts w:ascii="Trebuchet MS" w:hAnsi="Trebuchet MS"/>
              <w:sz w:val="24"/>
              <w:szCs w:val="24"/>
            </w:rPr>
          </w:rPrChange>
        </w:rPr>
        <w:t>The seeded area shall be mulched</w:t>
      </w:r>
      <w:r w:rsidR="00CF3C1C" w:rsidRPr="00CF3C1C">
        <w:rPr>
          <w:rStyle w:val="RedNotes2Char"/>
          <w:rFonts w:ascii="Trebuchet MS" w:hAnsi="Trebuchet MS"/>
          <w:color w:val="C00000"/>
          <w:sz w:val="24"/>
          <w:szCs w:val="24"/>
          <w:rPrChange w:id="11" w:author="Kayen, Michele" w:date="2024-07-29T10:19:00Z" w16du:dateUtc="2024-07-29T16:19:00Z">
            <w:rPr>
              <w:rStyle w:val="RedNotes2Char"/>
              <w:rFonts w:ascii="Trebuchet MS" w:hAnsi="Trebuchet MS"/>
              <w:sz w:val="24"/>
              <w:szCs w:val="24"/>
            </w:rPr>
          </w:rPrChange>
        </w:rPr>
        <w:t xml:space="preserve"> and</w:t>
      </w:r>
      <w:r w:rsidRPr="00CF3C1C">
        <w:rPr>
          <w:rStyle w:val="RedNotes2Char"/>
          <w:rFonts w:ascii="Trebuchet MS" w:hAnsi="Trebuchet MS"/>
          <w:color w:val="C00000"/>
          <w:sz w:val="24"/>
          <w:szCs w:val="24"/>
          <w:rPrChange w:id="12" w:author="Kayen, Michele" w:date="2024-07-29T10:19:00Z" w16du:dateUtc="2024-07-29T16:19:00Z">
            <w:rPr>
              <w:rStyle w:val="RedNotes2Char"/>
              <w:rFonts w:ascii="Trebuchet MS" w:hAnsi="Trebuchet MS"/>
              <w:sz w:val="24"/>
              <w:szCs w:val="24"/>
            </w:rPr>
          </w:rPrChange>
        </w:rPr>
        <w:t xml:space="preserve"> crimped</w:t>
      </w:r>
      <w:r w:rsidR="00CF3C1C" w:rsidRPr="00CF3C1C">
        <w:rPr>
          <w:rStyle w:val="RedNotes2Char"/>
          <w:rFonts w:ascii="Trebuchet MS" w:hAnsi="Trebuchet MS"/>
          <w:color w:val="C00000"/>
          <w:sz w:val="24"/>
          <w:szCs w:val="24"/>
          <w:rPrChange w:id="13" w:author="Kayen, Michele" w:date="2024-07-29T10:19:00Z" w16du:dateUtc="2024-07-29T16:19:00Z">
            <w:rPr>
              <w:rStyle w:val="RedNotes2Char"/>
              <w:rFonts w:ascii="Trebuchet MS" w:hAnsi="Trebuchet MS"/>
              <w:sz w:val="24"/>
              <w:szCs w:val="24"/>
            </w:rPr>
          </w:rPrChange>
        </w:rPr>
        <w:t>,</w:t>
      </w:r>
      <w:r w:rsidRPr="00CF3C1C">
        <w:rPr>
          <w:rStyle w:val="RedNotes2Char"/>
          <w:rFonts w:ascii="Trebuchet MS" w:hAnsi="Trebuchet MS"/>
          <w:color w:val="C00000"/>
          <w:sz w:val="24"/>
          <w:szCs w:val="24"/>
          <w:rPrChange w:id="14" w:author="Kayen, Michele" w:date="2024-07-29T10:19:00Z" w16du:dateUtc="2024-07-29T16:19:00Z">
            <w:rPr>
              <w:rStyle w:val="RedNotes2Char"/>
              <w:rFonts w:ascii="Trebuchet MS" w:hAnsi="Trebuchet MS"/>
              <w:sz w:val="24"/>
              <w:szCs w:val="24"/>
            </w:rPr>
          </w:rPrChange>
        </w:rPr>
        <w:t xml:space="preserve"> and tackifier applied at a rate in Subsection (c) within four hours after seeding. Areas not mulched and crimped within four hours after seeding or before precipitation or damaging winds on site shall be reseeded with the specified seed mix at the Contractor's expense, before mulching and crimping.  </w:t>
      </w:r>
    </w:p>
    <w:p w14:paraId="59D29A3A" w14:textId="77777777" w:rsidR="00E46A05" w:rsidRPr="00CF3C1C" w:rsidRDefault="00E46A05" w:rsidP="00E46A05">
      <w:pPr>
        <w:rPr>
          <w:rStyle w:val="RedNotes2Char"/>
          <w:rFonts w:ascii="Trebuchet MS" w:hAnsi="Trebuchet MS"/>
          <w:color w:val="auto"/>
          <w:sz w:val="24"/>
          <w:szCs w:val="24"/>
        </w:rPr>
      </w:pPr>
      <w:r w:rsidRPr="00CF3C1C">
        <w:rPr>
          <w:rStyle w:val="RedNotes2Char"/>
          <w:rFonts w:ascii="Trebuchet MS" w:hAnsi="Trebuchet MS"/>
          <w:color w:val="auto"/>
          <w:sz w:val="24"/>
          <w:szCs w:val="24"/>
        </w:rPr>
        <w:t xml:space="preserve">When tackifier is required in the Contract it shall be applied in the following order: (1) mulching, (2) mulch tackifier. </w:t>
      </w:r>
    </w:p>
    <w:p w14:paraId="14E31B05" w14:textId="22618786" w:rsidR="00CF3C1C" w:rsidRPr="009861C9" w:rsidRDefault="00CF3C1C" w:rsidP="00CF3C1C">
      <w:pPr>
        <w:spacing w:after="200" w:line="247" w:lineRule="auto"/>
        <w:ind w:left="720"/>
        <w:rPr>
          <w:rFonts w:ascii="Trebuchet MS" w:hAnsi="Trebuchet MS" w:cs="Arial"/>
        </w:rPr>
      </w:pPr>
      <w:r w:rsidRPr="00CF3C1C">
        <w:rPr>
          <w:rFonts w:ascii="Trebuchet MS" w:hAnsi="Trebuchet MS" w:cs="Arial"/>
        </w:rPr>
        <w:t xml:space="preserve"> </w:t>
      </w:r>
    </w:p>
    <w:p w14:paraId="50EE5E8B" w14:textId="1C19EC89" w:rsidR="00E46A05" w:rsidRDefault="00E46A05" w:rsidP="00E46A05"/>
    <w:sectPr w:rsidR="00E46A05">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5CCA631" w14:textId="77777777" w:rsidR="008D430A" w:rsidRDefault="008D430A" w:rsidP="00CF3C1C">
      <w:pPr>
        <w:spacing w:after="0" w:line="240" w:lineRule="auto"/>
      </w:pPr>
      <w:r>
        <w:separator/>
      </w:r>
    </w:p>
  </w:endnote>
  <w:endnote w:type="continuationSeparator" w:id="0">
    <w:p w14:paraId="3E960CE8" w14:textId="77777777" w:rsidR="008D430A" w:rsidRDefault="008D430A" w:rsidP="00CF3C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Aptos Display">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Courier">
    <w:altName w:val="Courier New"/>
    <w:panose1 w:val="020704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E7C9297" w14:textId="77777777" w:rsidR="008D430A" w:rsidRDefault="008D430A" w:rsidP="00CF3C1C">
      <w:pPr>
        <w:spacing w:after="0" w:line="240" w:lineRule="auto"/>
      </w:pPr>
      <w:r>
        <w:separator/>
      </w:r>
    </w:p>
  </w:footnote>
  <w:footnote w:type="continuationSeparator" w:id="0">
    <w:p w14:paraId="7AB7D7C8" w14:textId="77777777" w:rsidR="008D430A" w:rsidRDefault="008D430A" w:rsidP="00CF3C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DB453A" w14:textId="77777777" w:rsidR="00CF3C1C" w:rsidRDefault="00CF3C1C" w:rsidP="00CF3C1C">
    <w:pPr>
      <w:pStyle w:val="Header"/>
      <w:jc w:val="right"/>
      <w:rPr>
        <w:rFonts w:ascii="Arial" w:hAnsi="Arial" w:cs="Arial"/>
        <w:sz w:val="20"/>
        <w:szCs w:val="20"/>
      </w:rPr>
    </w:pPr>
  </w:p>
  <w:p w14:paraId="75F35C3A" w14:textId="1C5E1AC4" w:rsidR="00CF3C1C" w:rsidRPr="00493C5A" w:rsidRDefault="00CF3C1C" w:rsidP="00CF3C1C">
    <w:pPr>
      <w:pStyle w:val="Header"/>
      <w:jc w:val="right"/>
      <w:rPr>
        <w:rFonts w:cs="Arial"/>
      </w:rPr>
    </w:pPr>
    <w:r w:rsidRPr="002D0FD0">
      <w:rPr>
        <w:rFonts w:cs="Arial"/>
      </w:rPr>
      <w:fldChar w:fldCharType="begin"/>
    </w:r>
    <w:r w:rsidRPr="002D0FD0">
      <w:rPr>
        <w:rFonts w:cs="Arial"/>
      </w:rPr>
      <w:instrText xml:space="preserve"> PAGE   \* MERGEFORMAT </w:instrText>
    </w:r>
    <w:r w:rsidRPr="002D0FD0">
      <w:rPr>
        <w:rFonts w:cs="Arial"/>
      </w:rPr>
      <w:fldChar w:fldCharType="separate"/>
    </w:r>
    <w:r>
      <w:rPr>
        <w:rFonts w:cs="Arial"/>
      </w:rPr>
      <w:t>1</w:t>
    </w:r>
    <w:r w:rsidRPr="002D0FD0">
      <w:rPr>
        <w:rFonts w:cs="Arial"/>
        <w:noProof/>
      </w:rPr>
      <w:fldChar w:fldCharType="end"/>
    </w:r>
    <w:r>
      <w:rPr>
        <w:rFonts w:cs="Arial"/>
        <w:noProof/>
      </w:rPr>
      <w:t xml:space="preserve">                                                                    </w:t>
    </w:r>
    <w:r>
      <w:rPr>
        <w:rFonts w:cs="Arial"/>
      </w:rPr>
      <w:t>September 5</w:t>
    </w:r>
    <w:r w:rsidRPr="00493C5A">
      <w:rPr>
        <w:rFonts w:cs="Arial"/>
      </w:rPr>
      <w:t>, 2024</w:t>
    </w:r>
  </w:p>
  <w:p w14:paraId="19FBC4F9" w14:textId="142626DE" w:rsidR="00CF3C1C" w:rsidRPr="002D0FD0" w:rsidRDefault="00CF3C1C" w:rsidP="00CF3C1C">
    <w:pPr>
      <w:pStyle w:val="Header"/>
      <w:jc w:val="center"/>
      <w:rPr>
        <w:rFonts w:cs="Arial"/>
      </w:rPr>
    </w:pPr>
  </w:p>
  <w:p w14:paraId="6AC04485" w14:textId="07FB97CA" w:rsidR="00CF3C1C" w:rsidRPr="00CF3C1C" w:rsidRDefault="00CF3C1C" w:rsidP="00CF3C1C">
    <w:pPr>
      <w:pStyle w:val="Heading1"/>
      <w:jc w:val="center"/>
      <w:rPr>
        <w:rFonts w:ascii="Trebuchet MS" w:hAnsi="Trebuchet MS"/>
        <w:b/>
        <w:bCs/>
        <w:color w:val="auto"/>
        <w:sz w:val="28"/>
        <w:szCs w:val="28"/>
      </w:rPr>
    </w:pPr>
    <w:r w:rsidRPr="00CF3C1C">
      <w:rPr>
        <w:rFonts w:ascii="Trebuchet MS" w:hAnsi="Trebuchet MS"/>
        <w:b/>
        <w:bCs/>
        <w:color w:val="auto"/>
        <w:sz w:val="28"/>
        <w:szCs w:val="28"/>
      </w:rPr>
      <w:t xml:space="preserve">Revision of Section </w:t>
    </w:r>
    <w:r w:rsidRPr="00CF3C1C">
      <w:rPr>
        <w:rFonts w:ascii="Trebuchet MS" w:hAnsi="Trebuchet MS"/>
        <w:b/>
        <w:bCs/>
        <w:color w:val="auto"/>
        <w:sz w:val="28"/>
        <w:szCs w:val="28"/>
      </w:rPr>
      <w:t>213</w:t>
    </w:r>
  </w:p>
  <w:p w14:paraId="59E43A35" w14:textId="4E5D0D9C" w:rsidR="00CF3C1C" w:rsidRDefault="00CF3C1C" w:rsidP="00CF3C1C">
    <w:pPr>
      <w:pStyle w:val="Header"/>
      <w:jc w:val="center"/>
    </w:pPr>
    <w:r>
      <w:rPr>
        <w:rFonts w:ascii="Trebuchet MS" w:hAnsi="Trebuchet MS"/>
        <w:b/>
        <w:bCs/>
        <w:sz w:val="28"/>
        <w:szCs w:val="28"/>
      </w:rPr>
      <w:t>Mulching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4E45D9"/>
    <w:multiLevelType w:val="hybridMultilevel"/>
    <w:tmpl w:val="E9700B36"/>
    <w:lvl w:ilvl="0" w:tplc="00A87AA0">
      <w:start w:val="1"/>
      <w:numFmt w:val="lowerLetter"/>
      <w:lvlText w:val="(%1)"/>
      <w:lvlJc w:val="left"/>
      <w:pPr>
        <w:ind w:left="720" w:hanging="360"/>
      </w:pPr>
      <w:rPr>
        <w:rFonts w:eastAsiaTheme="minorHAnsi" w:cs="Arial" w:hint="default"/>
        <w:b w:val="0"/>
        <w:i/>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CA5D6D"/>
    <w:multiLevelType w:val="hybridMultilevel"/>
    <w:tmpl w:val="DA7EA406"/>
    <w:lvl w:ilvl="0" w:tplc="B6C8C3EE">
      <w:start w:val="2"/>
      <w:numFmt w:val="decimalZero"/>
      <w:lvlText w:val="213.%1"/>
      <w:lvlJc w:val="left"/>
      <w:pPr>
        <w:ind w:left="870" w:hanging="360"/>
      </w:pPr>
      <w:rPr>
        <w:rFonts w:ascii="Trebuchet MS" w:hAnsi="Trebuchet MS" w:cs="Arial" w:hint="default"/>
        <w:b/>
        <w:i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021613"/>
    <w:multiLevelType w:val="hybridMultilevel"/>
    <w:tmpl w:val="EB025C90"/>
    <w:lvl w:ilvl="0" w:tplc="B2805BD0">
      <w:start w:val="1"/>
      <w:numFmt w:val="lowerLetter"/>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8773233">
    <w:abstractNumId w:val="1"/>
  </w:num>
  <w:num w:numId="2" w16cid:durableId="582033986">
    <w:abstractNumId w:val="0"/>
  </w:num>
  <w:num w:numId="3" w16cid:durableId="281808078">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Kayen, Michele">
    <w15:presenceInfo w15:providerId="AD" w15:userId="S::kayenm@dot.state.co.us::411e3aa7-508f-4cf8-9ad6-be77d40adb3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6A05"/>
    <w:rsid w:val="0004740E"/>
    <w:rsid w:val="00462F7B"/>
    <w:rsid w:val="006D5243"/>
    <w:rsid w:val="008D430A"/>
    <w:rsid w:val="00A56C9F"/>
    <w:rsid w:val="00B040AE"/>
    <w:rsid w:val="00CF3C1C"/>
    <w:rsid w:val="00E46A05"/>
    <w:rsid w:val="00FD61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E022A9"/>
  <w15:chartTrackingRefBased/>
  <w15:docId w15:val="{A6099570-845E-4558-A167-2F1A2F76C0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46A0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46A0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46A0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46A0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46A0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46A0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46A0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46A0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46A0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46A0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46A0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46A0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46A0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46A0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46A0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46A0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46A0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46A05"/>
    <w:rPr>
      <w:rFonts w:eastAsiaTheme="majorEastAsia" w:cstheme="majorBidi"/>
      <w:color w:val="272727" w:themeColor="text1" w:themeTint="D8"/>
    </w:rPr>
  </w:style>
  <w:style w:type="paragraph" w:styleId="Title">
    <w:name w:val="Title"/>
    <w:basedOn w:val="Normal"/>
    <w:next w:val="Normal"/>
    <w:link w:val="TitleChar"/>
    <w:uiPriority w:val="10"/>
    <w:qFormat/>
    <w:rsid w:val="00E46A0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46A0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46A0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46A0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46A05"/>
    <w:pPr>
      <w:spacing w:before="160"/>
      <w:jc w:val="center"/>
    </w:pPr>
    <w:rPr>
      <w:i/>
      <w:iCs/>
      <w:color w:val="404040" w:themeColor="text1" w:themeTint="BF"/>
    </w:rPr>
  </w:style>
  <w:style w:type="character" w:customStyle="1" w:styleId="QuoteChar">
    <w:name w:val="Quote Char"/>
    <w:basedOn w:val="DefaultParagraphFont"/>
    <w:link w:val="Quote"/>
    <w:uiPriority w:val="29"/>
    <w:rsid w:val="00E46A05"/>
    <w:rPr>
      <w:i/>
      <w:iCs/>
      <w:color w:val="404040" w:themeColor="text1" w:themeTint="BF"/>
    </w:rPr>
  </w:style>
  <w:style w:type="paragraph" w:styleId="ListParagraph">
    <w:name w:val="List Paragraph"/>
    <w:basedOn w:val="Normal"/>
    <w:uiPriority w:val="34"/>
    <w:qFormat/>
    <w:rsid w:val="00E46A05"/>
    <w:pPr>
      <w:ind w:left="720"/>
      <w:contextualSpacing/>
    </w:pPr>
  </w:style>
  <w:style w:type="character" w:styleId="IntenseEmphasis">
    <w:name w:val="Intense Emphasis"/>
    <w:basedOn w:val="DefaultParagraphFont"/>
    <w:uiPriority w:val="21"/>
    <w:qFormat/>
    <w:rsid w:val="00E46A05"/>
    <w:rPr>
      <w:i/>
      <w:iCs/>
      <w:color w:val="0F4761" w:themeColor="accent1" w:themeShade="BF"/>
    </w:rPr>
  </w:style>
  <w:style w:type="paragraph" w:styleId="IntenseQuote">
    <w:name w:val="Intense Quote"/>
    <w:basedOn w:val="Normal"/>
    <w:next w:val="Normal"/>
    <w:link w:val="IntenseQuoteChar"/>
    <w:uiPriority w:val="30"/>
    <w:qFormat/>
    <w:rsid w:val="00E46A0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46A05"/>
    <w:rPr>
      <w:i/>
      <w:iCs/>
      <w:color w:val="0F4761" w:themeColor="accent1" w:themeShade="BF"/>
    </w:rPr>
  </w:style>
  <w:style w:type="character" w:styleId="IntenseReference">
    <w:name w:val="Intense Reference"/>
    <w:basedOn w:val="DefaultParagraphFont"/>
    <w:uiPriority w:val="32"/>
    <w:qFormat/>
    <w:rsid w:val="00E46A05"/>
    <w:rPr>
      <w:b/>
      <w:bCs/>
      <w:smallCaps/>
      <w:color w:val="0F4761" w:themeColor="accent1" w:themeShade="BF"/>
      <w:spacing w:val="5"/>
    </w:rPr>
  </w:style>
  <w:style w:type="character" w:customStyle="1" w:styleId="RedNotes2Char">
    <w:name w:val="Red Notes 2 Char"/>
    <w:basedOn w:val="DefaultParagraphFont"/>
    <w:link w:val="RedNotes2"/>
    <w:locked/>
    <w:rsid w:val="00E46A05"/>
    <w:rPr>
      <w:rFonts w:ascii="Century Gothic" w:eastAsia="Century Gothic" w:hAnsi="Century Gothic" w:cs="Century Gothic"/>
      <w:color w:val="FF0000"/>
      <w:sz w:val="20"/>
      <w:szCs w:val="20"/>
    </w:rPr>
  </w:style>
  <w:style w:type="paragraph" w:customStyle="1" w:styleId="RedNotes2">
    <w:name w:val="Red Notes 2"/>
    <w:basedOn w:val="Normal"/>
    <w:link w:val="RedNotes2Char"/>
    <w:qFormat/>
    <w:rsid w:val="00E46A05"/>
    <w:pPr>
      <w:widowControl w:val="0"/>
      <w:tabs>
        <w:tab w:val="left" w:pos="450"/>
      </w:tabs>
      <w:spacing w:after="0" w:line="240" w:lineRule="auto"/>
      <w:ind w:left="806"/>
    </w:pPr>
    <w:rPr>
      <w:rFonts w:ascii="Century Gothic" w:eastAsia="Century Gothic" w:hAnsi="Century Gothic" w:cs="Century Gothic"/>
      <w:color w:val="FF0000"/>
      <w:sz w:val="20"/>
      <w:szCs w:val="20"/>
    </w:rPr>
  </w:style>
  <w:style w:type="paragraph" w:styleId="Header">
    <w:name w:val="header"/>
    <w:basedOn w:val="Normal"/>
    <w:link w:val="HeaderChar"/>
    <w:uiPriority w:val="99"/>
    <w:unhideWhenUsed/>
    <w:rsid w:val="00CF3C1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F3C1C"/>
  </w:style>
  <w:style w:type="paragraph" w:styleId="Footer">
    <w:name w:val="footer"/>
    <w:basedOn w:val="Normal"/>
    <w:link w:val="FooterChar"/>
    <w:uiPriority w:val="99"/>
    <w:unhideWhenUsed/>
    <w:rsid w:val="00CF3C1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F3C1C"/>
  </w:style>
  <w:style w:type="paragraph" w:customStyle="1" w:styleId="SubsectionHead">
    <w:name w:val="Subsection Head"/>
    <w:basedOn w:val="BodyText"/>
    <w:qFormat/>
    <w:rsid w:val="00CF3C1C"/>
    <w:pPr>
      <w:widowControl w:val="0"/>
      <w:autoSpaceDE w:val="0"/>
      <w:autoSpaceDN w:val="0"/>
      <w:spacing w:after="200" w:line="247" w:lineRule="auto"/>
    </w:pPr>
    <w:rPr>
      <w:rFonts w:ascii="Times New Roman" w:eastAsia="Times New Roman" w:hAnsi="Times New Roman" w:cs="Courier"/>
      <w:b/>
      <w:sz w:val="20"/>
      <w14:ligatures w14:val="none"/>
    </w:rPr>
  </w:style>
  <w:style w:type="paragraph" w:styleId="BodyText">
    <w:name w:val="Body Text"/>
    <w:basedOn w:val="Normal"/>
    <w:link w:val="BodyTextChar"/>
    <w:uiPriority w:val="99"/>
    <w:semiHidden/>
    <w:unhideWhenUsed/>
    <w:rsid w:val="00CF3C1C"/>
    <w:pPr>
      <w:spacing w:after="120"/>
    </w:pPr>
  </w:style>
  <w:style w:type="character" w:customStyle="1" w:styleId="BodyTextChar">
    <w:name w:val="Body Text Char"/>
    <w:basedOn w:val="DefaultParagraphFont"/>
    <w:link w:val="BodyText"/>
    <w:uiPriority w:val="99"/>
    <w:semiHidden/>
    <w:rsid w:val="00CF3C1C"/>
  </w:style>
  <w:style w:type="paragraph" w:styleId="Revision">
    <w:name w:val="Revision"/>
    <w:hidden/>
    <w:uiPriority w:val="99"/>
    <w:semiHidden/>
    <w:rsid w:val="00CF3C1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250</Words>
  <Characters>1428</Characters>
  <Application>Microsoft Office Word</Application>
  <DocSecurity>0</DocSecurity>
  <Lines>11</Lines>
  <Paragraphs>3</Paragraphs>
  <ScaleCrop>false</ScaleCrop>
  <Company>OIT</Company>
  <LinksUpToDate>false</LinksUpToDate>
  <CharactersWithSpaces>1675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Cornelisse, Pamela</dc:creator>
  <cp:keywords/>
  <dc:description/>
  <cp:lastModifiedBy>Kayen, Michele</cp:lastModifiedBy>
  <cp:revision>3</cp:revision>
  <dcterms:created xsi:type="dcterms:W3CDTF">2024-07-29T16:05:00Z</dcterms:created>
  <dcterms:modified xsi:type="dcterms:W3CDTF">2024-07-29T16:20:00Z</dcterms:modified>
</cp:coreProperties>
</file>