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8F403" w14:textId="7FD0A268" w:rsidR="00421756" w:rsidRPr="00421756" w:rsidRDefault="00421756" w:rsidP="00421756">
      <w:pPr>
        <w:pStyle w:val="BodyText"/>
        <w:ind w:right="216"/>
        <w:jc w:val="right"/>
        <w:rPr>
          <w:rFonts w:ascii="Trebuchet MS" w:hAnsi="Trebuchet MS"/>
        </w:rPr>
      </w:pPr>
      <w:r w:rsidRPr="00421756">
        <w:rPr>
          <w:rFonts w:ascii="Trebuchet MS" w:hAnsi="Trebuchet MS"/>
        </w:rPr>
        <w:t>September 5, 2024</w:t>
      </w:r>
    </w:p>
    <w:p w14:paraId="78BFE5C5" w14:textId="1A64CB53" w:rsidR="00421756" w:rsidRPr="0009118B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pacing w:val="-12"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Revision of </w:t>
      </w:r>
      <w:r w:rsidRPr="0009118B">
        <w:rPr>
          <w:rFonts w:ascii="Trebuchet MS" w:hAnsi="Trebuchet MS"/>
          <w:b/>
          <w:bCs/>
          <w:sz w:val="28"/>
          <w:szCs w:val="28"/>
        </w:rPr>
        <w:t>Section</w:t>
      </w:r>
      <w:r w:rsidRPr="0009118B">
        <w:rPr>
          <w:rFonts w:ascii="Trebuchet MS" w:hAnsi="Trebuchet MS"/>
          <w:b/>
          <w:bCs/>
          <w:spacing w:val="-13"/>
          <w:sz w:val="28"/>
          <w:szCs w:val="28"/>
        </w:rPr>
        <w:t xml:space="preserve"> </w:t>
      </w:r>
      <w:r w:rsidRPr="0009118B">
        <w:rPr>
          <w:rFonts w:ascii="Trebuchet MS" w:hAnsi="Trebuchet MS"/>
          <w:b/>
          <w:bCs/>
          <w:sz w:val="28"/>
          <w:szCs w:val="28"/>
        </w:rPr>
        <w:t>508</w:t>
      </w:r>
      <w:r w:rsidRPr="0009118B">
        <w:rPr>
          <w:rFonts w:ascii="Trebuchet MS" w:hAnsi="Trebuchet MS"/>
          <w:b/>
          <w:bCs/>
          <w:spacing w:val="-12"/>
          <w:sz w:val="28"/>
          <w:szCs w:val="28"/>
        </w:rPr>
        <w:t xml:space="preserve"> </w:t>
      </w:r>
    </w:p>
    <w:p w14:paraId="74DEA0E3" w14:textId="77777777" w:rsidR="00421756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  <w:r w:rsidRPr="0009118B">
        <w:rPr>
          <w:rFonts w:ascii="Trebuchet MS" w:hAnsi="Trebuchet MS"/>
          <w:b/>
          <w:bCs/>
          <w:sz w:val="28"/>
          <w:szCs w:val="28"/>
        </w:rPr>
        <w:t>Timber</w:t>
      </w:r>
      <w:r w:rsidRPr="0009118B">
        <w:rPr>
          <w:rFonts w:ascii="Trebuchet MS" w:hAnsi="Trebuchet MS"/>
          <w:b/>
          <w:bCs/>
          <w:spacing w:val="-13"/>
          <w:sz w:val="28"/>
          <w:szCs w:val="28"/>
        </w:rPr>
        <w:t xml:space="preserve"> </w:t>
      </w:r>
      <w:r w:rsidRPr="0009118B">
        <w:rPr>
          <w:rFonts w:ascii="Trebuchet MS" w:hAnsi="Trebuchet MS"/>
          <w:b/>
          <w:bCs/>
          <w:sz w:val="28"/>
          <w:szCs w:val="28"/>
        </w:rPr>
        <w:t xml:space="preserve">Structures </w:t>
      </w:r>
    </w:p>
    <w:p w14:paraId="394A2D42" w14:textId="77777777" w:rsidR="00421756" w:rsidRPr="0009118B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</w:p>
    <w:p w14:paraId="2D20237B" w14:textId="2E16F8B0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Revise 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Section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508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of the Standard Specifications as follows:</w:t>
      </w:r>
    </w:p>
    <w:p w14:paraId="44FDDF61" w14:textId="77777777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</w:p>
    <w:p w14:paraId="5A6F60D5" w14:textId="14B21045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Revise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Sub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508.04 as shown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32D90732" w14:textId="77777777" w:rsidR="00095D46" w:rsidRPr="00D62CBE" w:rsidRDefault="00095D46" w:rsidP="00C65A82">
      <w:pPr>
        <w:pStyle w:val="BodyText"/>
        <w:spacing w:before="13"/>
        <w:rPr>
          <w:rFonts w:ascii="Trebuchet MS" w:hAnsi="Trebuchet MS"/>
          <w:sz w:val="24"/>
          <w:szCs w:val="24"/>
        </w:rPr>
      </w:pPr>
    </w:p>
    <w:p w14:paraId="4D9228CD" w14:textId="4A57C820" w:rsidR="00095D46" w:rsidRPr="00D62CBE" w:rsidRDefault="00000000">
      <w:pPr>
        <w:pStyle w:val="ListParagraph"/>
        <w:numPr>
          <w:ilvl w:val="1"/>
          <w:numId w:val="3"/>
        </w:numPr>
        <w:tabs>
          <w:tab w:val="left" w:pos="781"/>
        </w:tabs>
        <w:ind w:right="115"/>
        <w:rPr>
          <w:rFonts w:ascii="Trebuchet MS" w:hAnsi="Trebuchet MS"/>
          <w:sz w:val="24"/>
          <w:szCs w:val="24"/>
        </w:rPr>
        <w:pPrChange w:id="0" w:author="Kayen, Michele" w:date="2024-07-10T11:03:00Z" w16du:dateUtc="2024-07-10T17:03:00Z">
          <w:pPr>
            <w:pStyle w:val="ListParagraph"/>
            <w:numPr>
              <w:ilvl w:val="1"/>
              <w:numId w:val="3"/>
            </w:numPr>
            <w:tabs>
              <w:tab w:val="left" w:pos="781"/>
            </w:tabs>
            <w:ind w:left="0" w:right="115" w:hanging="360"/>
          </w:pPr>
        </w:pPrChange>
      </w:pPr>
      <w:r w:rsidRPr="0009118B">
        <w:rPr>
          <w:rFonts w:ascii="Trebuchet MS" w:hAnsi="Trebuchet MS"/>
          <w:b/>
          <w:bCs/>
          <w:sz w:val="24"/>
          <w:szCs w:val="24"/>
          <w:rPrChange w:id="1" w:author="Kayen, Michele" w:date="2024-02-14T11:42:00Z">
            <w:rPr/>
          </w:rPrChange>
        </w:rPr>
        <w:t>Inspec</w:t>
      </w:r>
      <w:r w:rsidR="00395523" w:rsidRPr="0009118B">
        <w:rPr>
          <w:rFonts w:ascii="Trebuchet MS" w:hAnsi="Trebuchet MS"/>
          <w:b/>
          <w:bCs/>
          <w:sz w:val="24"/>
          <w:szCs w:val="24"/>
          <w:rPrChange w:id="2" w:author="Kayen, Michele" w:date="2024-02-14T11:42:00Z">
            <w:rPr/>
          </w:rPrChange>
        </w:rPr>
        <w:t>ti</w:t>
      </w:r>
      <w:r w:rsidRPr="0009118B">
        <w:rPr>
          <w:rFonts w:ascii="Trebuchet MS" w:hAnsi="Trebuchet MS"/>
          <w:b/>
          <w:bCs/>
          <w:sz w:val="24"/>
          <w:szCs w:val="24"/>
          <w:rPrChange w:id="3" w:author="Kayen, Michele" w:date="2024-02-14T11:42:00Z">
            <w:rPr/>
          </w:rPrChange>
        </w:rPr>
        <w:t>on.</w:t>
      </w:r>
      <w:r w:rsidRPr="00C65A82">
        <w:rPr>
          <w:rFonts w:ascii="Trebuchet MS" w:hAnsi="Trebuchet MS"/>
          <w:spacing w:val="-9"/>
          <w:sz w:val="24"/>
          <w:szCs w:val="24"/>
          <w:rPrChange w:id="4" w:author="Kayen, Michele" w:date="2024-02-14T11:42:00Z">
            <w:rPr>
              <w:spacing w:val="-9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5" w:author="Kayen, Michele" w:date="2024-02-14T11:42:00Z">
            <w:rPr>
              <w:color w:val="D13438"/>
              <w:u w:val="single" w:color="D13438"/>
            </w:rPr>
          </w:rPrChange>
        </w:rPr>
        <w:t>Sawn</w:t>
      </w:r>
      <w:r w:rsidRPr="00842A4D">
        <w:rPr>
          <w:rFonts w:ascii="Trebuchet MS" w:hAnsi="Trebuchet MS"/>
          <w:color w:val="C00000"/>
          <w:spacing w:val="-10"/>
          <w:sz w:val="24"/>
          <w:szCs w:val="24"/>
          <w:u w:val="single" w:color="D13438"/>
          <w:rPrChange w:id="6" w:author="Kayen, Michele" w:date="2024-02-14T11:42:00Z">
            <w:rPr>
              <w:color w:val="D13438"/>
              <w:spacing w:val="-10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7" w:author="Kayen, Michele" w:date="2024-02-14T11:42:00Z">
            <w:rPr>
              <w:color w:val="D13438"/>
              <w:u w:val="single" w:color="D13438"/>
            </w:rPr>
          </w:rPrChange>
        </w:rPr>
        <w:t>products</w:t>
      </w:r>
      <w:r w:rsidRPr="00842A4D">
        <w:rPr>
          <w:rFonts w:ascii="Trebuchet MS" w:hAnsi="Trebuchet MS"/>
          <w:color w:val="C00000"/>
          <w:spacing w:val="-11"/>
          <w:sz w:val="24"/>
          <w:szCs w:val="24"/>
          <w:u w:val="single" w:color="D13438"/>
          <w:rPrChange w:id="8" w:author="Kayen, Michele" w:date="2024-02-14T11:42:00Z">
            <w:rPr>
              <w:color w:val="D13438"/>
              <w:spacing w:val="-11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9" w:author="Kayen, Michele" w:date="2024-02-14T11:42:00Z">
            <w:rPr>
              <w:color w:val="D13438"/>
              <w:u w:val="single" w:color="D13438"/>
            </w:rPr>
          </w:rPrChange>
        </w:rPr>
        <w:t>that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10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11" w:author="Kayen, Michele" w:date="2024-02-14T11:42:00Z">
            <w:rPr>
              <w:color w:val="D13438"/>
              <w:u w:val="single" w:color="D13438"/>
            </w:rPr>
          </w:rPrChange>
        </w:rPr>
        <w:t>are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12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13" w:author="Kayen, Michele" w:date="2024-02-14T11:42:00Z">
            <w:rPr>
              <w:color w:val="D13438"/>
              <w:u w:val="single" w:color="D13438"/>
            </w:rPr>
          </w:rPrChange>
        </w:rPr>
        <w:t>pressure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14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15" w:author="Kayen, Michele" w:date="2024-02-14T11:42:00Z">
            <w:rPr>
              <w:color w:val="D13438"/>
              <w:u w:val="single" w:color="D13438"/>
            </w:rPr>
          </w:rPrChange>
        </w:rPr>
        <w:t>treated</w:t>
      </w:r>
      <w:r w:rsidRPr="00842A4D">
        <w:rPr>
          <w:rFonts w:ascii="Trebuchet MS" w:hAnsi="Trebuchet MS"/>
          <w:color w:val="C00000"/>
          <w:spacing w:val="-9"/>
          <w:sz w:val="24"/>
          <w:szCs w:val="24"/>
          <w:u w:val="single" w:color="D13438"/>
          <w:rPrChange w:id="16" w:author="Kayen, Michele" w:date="2024-02-14T11:42:00Z">
            <w:rPr>
              <w:color w:val="D13438"/>
              <w:spacing w:val="-9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17" w:author="Kayen, Michele" w:date="2024-02-14T11:42:00Z">
            <w:rPr>
              <w:color w:val="D13438"/>
              <w:u w:val="single" w:color="D13438"/>
            </w:rPr>
          </w:rPrChange>
        </w:rPr>
        <w:t>shall</w:t>
      </w:r>
      <w:r w:rsidRPr="00842A4D">
        <w:rPr>
          <w:rFonts w:ascii="Trebuchet MS" w:hAnsi="Trebuchet MS"/>
          <w:color w:val="C00000"/>
          <w:spacing w:val="-11"/>
          <w:sz w:val="24"/>
          <w:szCs w:val="24"/>
          <w:u w:val="single" w:color="D13438"/>
          <w:rPrChange w:id="18" w:author="Kayen, Michele" w:date="2024-02-14T11:42:00Z">
            <w:rPr>
              <w:color w:val="D13438"/>
              <w:spacing w:val="-11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19" w:author="Kayen, Michele" w:date="2024-02-14T11:42:00Z">
            <w:rPr>
              <w:color w:val="D13438"/>
              <w:u w:val="single" w:color="D13438"/>
            </w:rPr>
          </w:rPrChange>
        </w:rPr>
        <w:t>be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20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21" w:author="Kayen, Michele" w:date="2024-02-14T11:42:00Z">
            <w:rPr>
              <w:color w:val="D13438"/>
              <w:u w:val="single" w:color="D13438"/>
            </w:rPr>
          </w:rPrChange>
        </w:rPr>
        <w:t>tagged</w:t>
      </w:r>
      <w:r w:rsidRPr="00842A4D">
        <w:rPr>
          <w:rFonts w:ascii="Trebuchet MS" w:hAnsi="Trebuchet MS"/>
          <w:color w:val="C00000"/>
          <w:spacing w:val="-12"/>
          <w:sz w:val="24"/>
          <w:szCs w:val="24"/>
          <w:u w:val="single" w:color="D13438"/>
          <w:rPrChange w:id="22" w:author="Kayen, Michele" w:date="2024-02-14T11:42:00Z">
            <w:rPr>
              <w:color w:val="D13438"/>
              <w:spacing w:val="-12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23" w:author="Kayen, Michele" w:date="2024-02-14T11:42:00Z">
            <w:rPr>
              <w:color w:val="D13438"/>
              <w:u w:val="single" w:color="D13438"/>
            </w:rPr>
          </w:rPrChange>
        </w:rPr>
        <w:t>to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24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25" w:author="Kayen, Michele" w:date="2024-02-14T11:42:00Z">
            <w:rPr>
              <w:color w:val="D13438"/>
              <w:u w:val="single" w:color="D13438"/>
            </w:rPr>
          </w:rPrChange>
        </w:rPr>
        <w:t>indicate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26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27" w:author="Kayen, Michele" w:date="2024-02-14T11:42:00Z">
            <w:rPr>
              <w:color w:val="D13438"/>
              <w:u w:val="single" w:color="D13438"/>
            </w:rPr>
          </w:rPrChange>
        </w:rPr>
        <w:t>the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28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29" w:author="Kayen, Michele" w:date="2024-02-14T11:42:00Z">
            <w:rPr>
              <w:color w:val="D13438"/>
              <w:u w:val="single" w:color="D13438"/>
            </w:rPr>
          </w:rPrChange>
        </w:rPr>
        <w:t>AWPA</w:t>
      </w:r>
      <w:r w:rsidRPr="00842A4D">
        <w:rPr>
          <w:rFonts w:ascii="Trebuchet MS" w:hAnsi="Trebuchet MS"/>
          <w:color w:val="C00000"/>
          <w:spacing w:val="-9"/>
          <w:sz w:val="24"/>
          <w:szCs w:val="24"/>
          <w:u w:val="single" w:color="D13438"/>
          <w:rPrChange w:id="30" w:author="Kayen, Michele" w:date="2024-02-14T11:42:00Z">
            <w:rPr>
              <w:color w:val="D13438"/>
              <w:spacing w:val="-9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31" w:author="Kayen, Michele" w:date="2024-02-14T11:42:00Z">
            <w:rPr>
              <w:color w:val="D13438"/>
              <w:u w:val="single" w:color="D13438"/>
            </w:rPr>
          </w:rPrChange>
        </w:rPr>
        <w:t>U1</w:t>
      </w:r>
      <w:r w:rsidRPr="00842A4D">
        <w:rPr>
          <w:rFonts w:ascii="Trebuchet MS" w:hAnsi="Trebuchet MS"/>
          <w:color w:val="C00000"/>
          <w:spacing w:val="-8"/>
          <w:sz w:val="24"/>
          <w:szCs w:val="24"/>
          <w:u w:val="single" w:color="D13438"/>
          <w:rPrChange w:id="32" w:author="Kayen, Michele" w:date="2024-02-14T11:42:00Z">
            <w:rPr>
              <w:color w:val="D13438"/>
              <w:spacing w:val="-8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33" w:author="Kayen, Michele" w:date="2024-02-14T11:42:00Z">
            <w:rPr>
              <w:color w:val="D13438"/>
              <w:u w:val="single" w:color="D13438"/>
            </w:rPr>
          </w:rPrChange>
        </w:rPr>
        <w:t>use</w:t>
      </w:r>
      <w:r w:rsidRPr="00842A4D">
        <w:rPr>
          <w:rFonts w:ascii="Trebuchet MS" w:hAnsi="Trebuchet MS"/>
          <w:color w:val="C00000"/>
          <w:sz w:val="24"/>
          <w:szCs w:val="24"/>
          <w:rPrChange w:id="34" w:author="Kayen, Michele" w:date="2024-02-14T11:42:00Z">
            <w:rPr>
              <w:color w:val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35" w:author="Kayen, Michele" w:date="2024-02-14T11:42:00Z">
            <w:rPr>
              <w:color w:val="D13438"/>
              <w:u w:val="single" w:color="D13438"/>
            </w:rPr>
          </w:rPrChange>
        </w:rPr>
        <w:t>category and include the quality mark of an</w:t>
      </w:r>
      <w:r w:rsidRPr="00842A4D">
        <w:rPr>
          <w:rFonts w:ascii="Trebuchet MS" w:hAnsi="Trebuchet MS"/>
          <w:color w:val="C00000"/>
          <w:sz w:val="24"/>
          <w:szCs w:val="24"/>
          <w:rPrChange w:id="36" w:author="Kayen, Michele" w:date="2024-02-14T11:42:00Z">
            <w:rPr>
              <w:color w:val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FF0000"/>
          <w:rPrChange w:id="37" w:author="Kayen, Michele" w:date="2024-02-14T11:42:00Z">
            <w:rPr>
              <w:color w:val="FF0000"/>
              <w:u w:val="single" w:color="FF0000"/>
            </w:rPr>
          </w:rPrChange>
        </w:rPr>
        <w:t>American Lumber Standard Commit</w:t>
      </w:r>
      <w:r w:rsidR="00395523" w:rsidRPr="00842A4D">
        <w:rPr>
          <w:rFonts w:ascii="Trebuchet MS" w:hAnsi="Trebuchet MS"/>
          <w:color w:val="C00000"/>
          <w:sz w:val="24"/>
          <w:szCs w:val="24"/>
          <w:u w:val="single" w:color="FF0000"/>
          <w:rPrChange w:id="38" w:author="Kayen, Michele" w:date="2024-02-14T11:42:00Z">
            <w:rPr>
              <w:color w:val="FF0000"/>
              <w:u w:val="single" w:color="FF0000"/>
            </w:rPr>
          </w:rPrChange>
        </w:rPr>
        <w:t>t</w:t>
      </w:r>
      <w:r w:rsidRPr="00842A4D">
        <w:rPr>
          <w:rFonts w:ascii="Trebuchet MS" w:hAnsi="Trebuchet MS"/>
          <w:color w:val="C00000"/>
          <w:sz w:val="24"/>
          <w:szCs w:val="24"/>
          <w:u w:val="single" w:color="FF0000"/>
          <w:rPrChange w:id="39" w:author="Kayen, Michele" w:date="2024-02-14T11:42:00Z">
            <w:rPr>
              <w:color w:val="FF0000"/>
              <w:u w:val="single" w:color="FF0000"/>
            </w:rPr>
          </w:rPrChange>
        </w:rPr>
        <w:t>ee (ALSC)</w:t>
      </w:r>
      <w:r w:rsidRPr="00842A4D">
        <w:rPr>
          <w:rFonts w:ascii="Trebuchet MS" w:hAnsi="Trebuchet MS"/>
          <w:color w:val="C00000"/>
          <w:sz w:val="24"/>
          <w:szCs w:val="24"/>
          <w:rPrChange w:id="40" w:author="Kayen, Michele" w:date="2024-02-14T11:42:00Z">
            <w:rPr>
              <w:color w:val="FF0000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41" w:author="Kayen, Michele" w:date="2024-02-14T11:42:00Z">
            <w:rPr>
              <w:color w:val="D13438"/>
              <w:u w:val="single" w:color="D13438"/>
            </w:rPr>
          </w:rPrChange>
        </w:rPr>
        <w:t>accredited</w:t>
      </w:r>
      <w:r w:rsidRPr="00842A4D">
        <w:rPr>
          <w:rFonts w:ascii="Trebuchet MS" w:hAnsi="Trebuchet MS"/>
          <w:color w:val="C00000"/>
          <w:sz w:val="24"/>
          <w:szCs w:val="24"/>
          <w:rPrChange w:id="42" w:author="Kayen, Michele" w:date="2024-02-14T11:42:00Z">
            <w:rPr>
              <w:color w:val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43" w:author="Kayen, Michele" w:date="2024-02-14T11:42:00Z">
            <w:rPr>
              <w:color w:val="D13438"/>
              <w:u w:val="single" w:color="D13438"/>
            </w:rPr>
          </w:rPrChange>
        </w:rPr>
        <w:t>agency.</w:t>
      </w:r>
      <w:r w:rsidRPr="00842A4D">
        <w:rPr>
          <w:rFonts w:ascii="Trebuchet MS" w:hAnsi="Trebuchet MS"/>
          <w:color w:val="C00000"/>
          <w:spacing w:val="40"/>
          <w:sz w:val="24"/>
          <w:szCs w:val="24"/>
          <w:u w:val="single" w:color="D13438"/>
          <w:rPrChange w:id="44" w:author="Kayen, Michele" w:date="2024-02-14T11:42:00Z">
            <w:rPr>
              <w:color w:val="D13438"/>
              <w:spacing w:val="40"/>
              <w:u w:val="single" w:color="D13438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45" w:author="Kayen, Michele" w:date="2024-02-14T11:42:00Z">
            <w:rPr>
              <w:color w:val="D13438"/>
              <w:u w:val="single" w:color="D13438"/>
            </w:rPr>
          </w:rPrChange>
        </w:rPr>
        <w:t>Sawn products not bearing the quality mark and</w:t>
      </w:r>
      <w:r w:rsidRPr="00C65A82">
        <w:rPr>
          <w:rFonts w:ascii="Trebuchet MS" w:hAnsi="Trebuchet MS"/>
          <w:color w:val="D13438"/>
          <w:sz w:val="24"/>
          <w:szCs w:val="24"/>
          <w:rPrChange w:id="46" w:author="Kayen, Michele" w:date="2024-02-14T11:42:00Z">
            <w:rPr>
              <w:color w:val="D13438"/>
            </w:rPr>
          </w:rPrChange>
        </w:rPr>
        <w:t xml:space="preserve"> </w:t>
      </w:r>
      <w:r w:rsidRPr="00842A4D">
        <w:rPr>
          <w:rFonts w:ascii="Trebuchet MS" w:hAnsi="Trebuchet MS"/>
          <w:strike/>
          <w:color w:val="C00000"/>
          <w:sz w:val="24"/>
          <w:szCs w:val="24"/>
          <w:rPrChange w:id="47" w:author="Kayen, Michele" w:date="2024-02-14T11:42:00Z">
            <w:rPr>
              <w:strike/>
              <w:color w:val="D13438"/>
            </w:rPr>
          </w:rPrChange>
        </w:rPr>
        <w:t>A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48" w:author="Kayen, Michele" w:date="2024-02-14T11:42:00Z">
            <w:rPr>
              <w:color w:val="D13438"/>
              <w:u w:val="single" w:color="D13438"/>
            </w:rPr>
          </w:rPrChange>
        </w:rPr>
        <w:t>a</w:t>
      </w:r>
      <w:r w:rsidRPr="00C65A82">
        <w:rPr>
          <w:rFonts w:ascii="Trebuchet MS" w:hAnsi="Trebuchet MS"/>
          <w:sz w:val="24"/>
          <w:szCs w:val="24"/>
          <w:rPrChange w:id="49" w:author="Kayen, Michele" w:date="2024-02-14T11:42:00Z">
            <w:rPr/>
          </w:rPrChange>
        </w:rPr>
        <w:t xml:space="preserve">ll </w:t>
      </w:r>
      <w:r w:rsidRPr="00842A4D">
        <w:rPr>
          <w:rFonts w:ascii="Trebuchet MS" w:hAnsi="Trebuchet MS"/>
          <w:color w:val="C00000"/>
          <w:sz w:val="24"/>
          <w:szCs w:val="24"/>
          <w:u w:val="single" w:color="D13438"/>
          <w:rPrChange w:id="50" w:author="Kayen, Michele" w:date="2024-02-14T11:42:00Z">
            <w:rPr>
              <w:color w:val="D13438"/>
              <w:u w:val="single" w:color="D13438"/>
            </w:rPr>
          </w:rPrChange>
        </w:rPr>
        <w:t>other</w:t>
      </w:r>
      <w:r w:rsidRPr="00C65A82">
        <w:rPr>
          <w:rFonts w:ascii="Trebuchet MS" w:hAnsi="Trebuchet MS"/>
          <w:color w:val="D13438"/>
          <w:sz w:val="24"/>
          <w:szCs w:val="24"/>
          <w:rPrChange w:id="51" w:author="Kayen, Michele" w:date="2024-02-14T11:42:00Z">
            <w:rPr>
              <w:color w:val="D13438"/>
            </w:rPr>
          </w:rPrChange>
        </w:rPr>
        <w:t xml:space="preserve"> </w:t>
      </w:r>
      <w:r w:rsidRPr="00C65A82">
        <w:rPr>
          <w:rFonts w:ascii="Trebuchet MS" w:hAnsi="Trebuchet MS"/>
          <w:sz w:val="24"/>
          <w:szCs w:val="24"/>
          <w:rPrChange w:id="52" w:author="Kayen, Michele" w:date="2024-02-14T11:42:00Z">
            <w:rPr/>
          </w:rPrChange>
        </w:rPr>
        <w:t xml:space="preserve">timber </w:t>
      </w:r>
      <w:r w:rsidRPr="00C65A82">
        <w:rPr>
          <w:rFonts w:ascii="Trebuchet MS" w:hAnsi="Trebuchet MS"/>
          <w:color w:val="D13438"/>
          <w:sz w:val="24"/>
          <w:szCs w:val="24"/>
          <w:u w:val="single" w:color="D13438"/>
          <w:rPrChange w:id="53" w:author="Kayen, Michele" w:date="2024-02-14T11:42:00Z">
            <w:rPr>
              <w:color w:val="D13438"/>
              <w:u w:val="single" w:color="D13438"/>
            </w:rPr>
          </w:rPrChange>
        </w:rPr>
        <w:t>products</w:t>
      </w:r>
      <w:r w:rsidRPr="00C65A82">
        <w:rPr>
          <w:rFonts w:ascii="Trebuchet MS" w:hAnsi="Trebuchet MS"/>
          <w:color w:val="D13438"/>
          <w:sz w:val="24"/>
          <w:szCs w:val="24"/>
          <w:rPrChange w:id="54" w:author="Kayen, Michele" w:date="2024-02-14T11:42:00Z">
            <w:rPr>
              <w:color w:val="D13438"/>
            </w:rPr>
          </w:rPrChange>
        </w:rPr>
        <w:t xml:space="preserve"> </w:t>
      </w:r>
      <w:r w:rsidRPr="00C65A82">
        <w:rPr>
          <w:rFonts w:ascii="Trebuchet MS" w:hAnsi="Trebuchet MS"/>
          <w:sz w:val="24"/>
          <w:szCs w:val="24"/>
          <w:rPrChange w:id="55" w:author="Kayen, Michele" w:date="2024-02-14T11:42:00Z">
            <w:rPr/>
          </w:rPrChange>
        </w:rPr>
        <w:t>furnished shall be covered</w:t>
      </w:r>
      <w:r w:rsidRPr="00C65A82">
        <w:rPr>
          <w:rFonts w:ascii="Trebuchet MS" w:hAnsi="Trebuchet MS"/>
          <w:spacing w:val="-7"/>
          <w:sz w:val="24"/>
          <w:szCs w:val="24"/>
          <w:rPrChange w:id="56" w:author="Kayen, Michele" w:date="2024-02-14T11:42:00Z">
            <w:rPr>
              <w:spacing w:val="-7"/>
            </w:rPr>
          </w:rPrChange>
        </w:rPr>
        <w:t xml:space="preserve"> </w:t>
      </w:r>
      <w:r w:rsidRPr="00C65A82">
        <w:rPr>
          <w:rFonts w:ascii="Trebuchet MS" w:hAnsi="Trebuchet MS"/>
          <w:sz w:val="24"/>
          <w:szCs w:val="24"/>
          <w:rPrChange w:id="57" w:author="Kayen, Michele" w:date="2024-02-14T11:42:00Z">
            <w:rPr/>
          </w:rPrChange>
        </w:rPr>
        <w:t>by</w:t>
      </w:r>
      <w:r w:rsidRPr="00C65A82">
        <w:rPr>
          <w:rFonts w:ascii="Trebuchet MS" w:hAnsi="Trebuchet MS"/>
          <w:spacing w:val="-7"/>
          <w:sz w:val="24"/>
          <w:szCs w:val="24"/>
          <w:rPrChange w:id="58" w:author="Kayen, Michele" w:date="2024-02-14T11:42:00Z">
            <w:rPr>
              <w:spacing w:val="-7"/>
            </w:rPr>
          </w:rPrChange>
        </w:rPr>
        <w:t xml:space="preserve"> </w:t>
      </w:r>
      <w:r w:rsidRPr="00C65A82">
        <w:rPr>
          <w:rFonts w:ascii="Trebuchet MS" w:hAnsi="Trebuchet MS"/>
          <w:sz w:val="24"/>
          <w:szCs w:val="24"/>
          <w:rPrChange w:id="59" w:author="Kayen, Michele" w:date="2024-02-14T11:42:00Z">
            <w:rPr/>
          </w:rPrChange>
        </w:rPr>
        <w:t>a</w:t>
      </w:r>
      <w:r w:rsidRPr="00C65A82">
        <w:rPr>
          <w:rFonts w:ascii="Trebuchet MS" w:hAnsi="Trebuchet MS"/>
          <w:spacing w:val="-6"/>
          <w:sz w:val="24"/>
          <w:szCs w:val="24"/>
          <w:rPrChange w:id="60" w:author="Kayen, Michele" w:date="2024-02-14T11:42:00Z">
            <w:rPr>
              <w:spacing w:val="-6"/>
            </w:rPr>
          </w:rPrChange>
        </w:rPr>
        <w:t xml:space="preserve"> </w:t>
      </w:r>
      <w:r w:rsidRPr="00C65A82">
        <w:rPr>
          <w:rFonts w:ascii="Trebuchet MS" w:hAnsi="Trebuchet MS"/>
          <w:sz w:val="24"/>
          <w:szCs w:val="24"/>
          <w:rPrChange w:id="61" w:author="Kayen, Michele" w:date="2024-02-14T11:42:00Z">
            <w:rPr/>
          </w:rPrChange>
        </w:rPr>
        <w:t>cer</w:t>
      </w:r>
      <w:r w:rsidR="00395523" w:rsidRPr="00C65A82">
        <w:rPr>
          <w:rFonts w:ascii="Trebuchet MS" w:hAnsi="Trebuchet MS"/>
          <w:sz w:val="24"/>
          <w:szCs w:val="24"/>
          <w:rPrChange w:id="62" w:author="Kayen, Michele" w:date="2024-02-14T11:42:00Z">
            <w:rPr/>
          </w:rPrChange>
        </w:rPr>
        <w:t>ti</w:t>
      </w:r>
      <w:r w:rsidRPr="00C65A82">
        <w:rPr>
          <w:rFonts w:ascii="Trebuchet MS" w:hAnsi="Trebuchet MS"/>
          <w:sz w:val="24"/>
          <w:szCs w:val="24"/>
          <w:rPrChange w:id="63" w:author="Kayen, Michele" w:date="2024-02-14T11:42:00Z">
            <w:rPr/>
          </w:rPrChange>
        </w:rPr>
        <w:t>ﬁcate</w:t>
      </w:r>
      <w:r w:rsidRPr="00C65A82">
        <w:rPr>
          <w:rFonts w:ascii="Trebuchet MS" w:hAnsi="Trebuchet MS"/>
          <w:spacing w:val="-8"/>
          <w:sz w:val="24"/>
          <w:szCs w:val="24"/>
          <w:rPrChange w:id="64" w:author="Kayen, Michele" w:date="2024-02-14T11:42:00Z">
            <w:rPr>
              <w:spacing w:val="-8"/>
            </w:rPr>
          </w:rPrChange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issued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by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American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Lumber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Standard</w:t>
      </w:r>
      <w:r w:rsidR="00395523" w:rsidRPr="00D62CBE">
        <w:rPr>
          <w:rFonts w:ascii="Trebuchet MS" w:hAnsi="Trebuchet MS"/>
          <w:sz w:val="24"/>
          <w:szCs w:val="24"/>
        </w:rPr>
        <w:t xml:space="preserve"> Committee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(ALSC)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 Interna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onal Accredita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Service (IAS) accredited 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agency. 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 xml:space="preserve">on approval shall be marked on each piece. Shop drawings shall be </w:t>
      </w:r>
      <w:r w:rsidR="00395523" w:rsidRPr="00D62CBE">
        <w:rPr>
          <w:rFonts w:ascii="Trebuchet MS" w:hAnsi="Trebuchet MS"/>
          <w:sz w:val="24"/>
          <w:szCs w:val="24"/>
        </w:rPr>
        <w:t>submitted</w:t>
      </w:r>
      <w:r w:rsidRPr="00D62CBE">
        <w:rPr>
          <w:rFonts w:ascii="Trebuchet MS" w:hAnsi="Trebuchet MS"/>
          <w:sz w:val="24"/>
          <w:szCs w:val="24"/>
        </w:rPr>
        <w:t xml:space="preserve"> per subsec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105.02 for all major structures and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for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other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structures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when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speciﬁed.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Department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provide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inspector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at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trea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ng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plant for material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quality review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 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of the treatment process for treated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mber. The plant shall no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fy</w:t>
      </w:r>
      <w:r w:rsidRPr="00D62CBE">
        <w:rPr>
          <w:rFonts w:ascii="Trebuchet MS" w:hAnsi="Trebuchet MS"/>
          <w:spacing w:val="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Engineer</w:t>
      </w:r>
      <w:r w:rsidRPr="00D62CBE">
        <w:rPr>
          <w:rFonts w:ascii="Trebuchet MS" w:hAnsi="Trebuchet MS"/>
          <w:spacing w:val="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suﬃciently</w:t>
      </w:r>
      <w:r w:rsidRPr="00D62CBE">
        <w:rPr>
          <w:rFonts w:ascii="Trebuchet MS" w:hAnsi="Trebuchet MS"/>
          <w:spacing w:val="1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</w:t>
      </w:r>
      <w:r w:rsidRPr="00D62CBE">
        <w:rPr>
          <w:rFonts w:ascii="Trebuchet MS" w:hAnsi="Trebuchet MS"/>
          <w:spacing w:val="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advance</w:t>
      </w:r>
      <w:r w:rsidRPr="00D62CBE">
        <w:rPr>
          <w:rFonts w:ascii="Trebuchet MS" w:hAnsi="Trebuchet MS"/>
          <w:spacing w:val="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14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me</w:t>
      </w:r>
      <w:r w:rsidRPr="00D62CBE">
        <w:rPr>
          <w:rFonts w:ascii="Trebuchet MS" w:hAnsi="Trebuchet MS"/>
          <w:spacing w:val="1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trea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ng</w:t>
      </w:r>
      <w:r w:rsidRPr="00D62CBE">
        <w:rPr>
          <w:rFonts w:ascii="Trebuchet MS" w:hAnsi="Trebuchet MS"/>
          <w:spacing w:val="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so</w:t>
      </w:r>
      <w:r w:rsidRPr="00D62CBE">
        <w:rPr>
          <w:rFonts w:ascii="Trebuchet MS" w:hAnsi="Trebuchet MS"/>
          <w:spacing w:val="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that</w:t>
      </w:r>
      <w:r w:rsidRPr="00D62CBE">
        <w:rPr>
          <w:rFonts w:ascii="Trebuchet MS" w:hAnsi="Trebuchet MS"/>
          <w:spacing w:val="1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</w:t>
      </w:r>
      <w:r w:rsidRPr="00D62CBE">
        <w:rPr>
          <w:rFonts w:ascii="Trebuchet MS" w:hAnsi="Trebuchet MS"/>
          <w:spacing w:val="1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1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1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arranged.</w:t>
      </w:r>
    </w:p>
    <w:p w14:paraId="0472016E" w14:textId="77777777" w:rsidR="00095D46" w:rsidRPr="00D62CBE" w:rsidRDefault="00095D46" w:rsidP="00C65A82">
      <w:pPr>
        <w:pStyle w:val="BodyText"/>
        <w:spacing w:before="11"/>
        <w:rPr>
          <w:rFonts w:ascii="Trebuchet MS" w:hAnsi="Trebuchet MS"/>
          <w:sz w:val="24"/>
          <w:szCs w:val="24"/>
        </w:rPr>
      </w:pPr>
    </w:p>
    <w:p w14:paraId="36787C54" w14:textId="77777777" w:rsidR="00421756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</w:p>
    <w:p w14:paraId="5343BA9F" w14:textId="05EED545" w:rsidR="00C65A82" w:rsidRPr="0009118B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Revision of </w:t>
      </w:r>
      <w:r w:rsidR="0009118B" w:rsidRPr="0009118B">
        <w:rPr>
          <w:rFonts w:ascii="Trebuchet MS" w:hAnsi="Trebuchet MS"/>
          <w:b/>
          <w:bCs/>
          <w:sz w:val="28"/>
          <w:szCs w:val="28"/>
        </w:rPr>
        <w:t>Section</w:t>
      </w:r>
      <w:r w:rsidR="0009118B" w:rsidRPr="0009118B">
        <w:rPr>
          <w:rFonts w:ascii="Trebuchet MS" w:hAnsi="Trebuchet MS"/>
          <w:b/>
          <w:bCs/>
          <w:spacing w:val="-13"/>
          <w:sz w:val="28"/>
          <w:szCs w:val="28"/>
        </w:rPr>
        <w:t xml:space="preserve"> 6</w:t>
      </w:r>
      <w:r w:rsidR="0009118B" w:rsidRPr="0009118B">
        <w:rPr>
          <w:rFonts w:ascii="Trebuchet MS" w:hAnsi="Trebuchet MS"/>
          <w:b/>
          <w:bCs/>
          <w:sz w:val="28"/>
          <w:szCs w:val="28"/>
        </w:rPr>
        <w:t xml:space="preserve">07 </w:t>
      </w:r>
    </w:p>
    <w:p w14:paraId="24AD8578" w14:textId="10AB3D6F" w:rsidR="00095D46" w:rsidRPr="00D62CBE" w:rsidRDefault="0009118B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  <w:r w:rsidRPr="0009118B">
        <w:rPr>
          <w:rFonts w:ascii="Trebuchet MS" w:hAnsi="Trebuchet MS"/>
          <w:b/>
          <w:bCs/>
          <w:spacing w:val="-2"/>
          <w:sz w:val="28"/>
          <w:szCs w:val="28"/>
        </w:rPr>
        <w:t>Fences</w:t>
      </w:r>
    </w:p>
    <w:p w14:paraId="3E83FD0B" w14:textId="77777777" w:rsidR="00421756" w:rsidRPr="0009118B" w:rsidRDefault="00421756" w:rsidP="00421756">
      <w:pPr>
        <w:pStyle w:val="BodyText"/>
        <w:ind w:right="216"/>
        <w:jc w:val="center"/>
        <w:rPr>
          <w:rFonts w:ascii="Trebuchet MS" w:hAnsi="Trebuchet MS"/>
          <w:b/>
          <w:bCs/>
          <w:sz w:val="28"/>
          <w:szCs w:val="28"/>
        </w:rPr>
      </w:pPr>
    </w:p>
    <w:p w14:paraId="688F6383" w14:textId="09330549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Revise 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Section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607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of the Standard Specifications as follows:</w:t>
      </w:r>
    </w:p>
    <w:p w14:paraId="5FE99498" w14:textId="77777777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</w:p>
    <w:p w14:paraId="1EF67CAA" w14:textId="3C24C3AC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Revise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Sub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ection </w:t>
      </w:r>
      <w:r w:rsidRPr="006B490D">
        <w:rPr>
          <w:rFonts w:ascii="Trebuchet MS" w:eastAsia="Times New Roman" w:hAnsi="Trebuchet MS" w:cs="Times New Roman"/>
          <w:b/>
          <w:bCs/>
          <w:sz w:val="24"/>
          <w:szCs w:val="24"/>
        </w:rPr>
        <w:t>607.</w:t>
      </w:r>
      <w:r w:rsidR="006B490D" w:rsidRPr="006B490D">
        <w:rPr>
          <w:rFonts w:ascii="Trebuchet MS" w:eastAsia="Times New Roman" w:hAnsi="Trebuchet MS" w:cs="Times New Roman"/>
          <w:b/>
          <w:bCs/>
          <w:sz w:val="24"/>
          <w:szCs w:val="24"/>
        </w:rPr>
        <w:t>01</w:t>
      </w:r>
      <w:r w:rsidR="006B490D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and 607.02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as shown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71193961" w14:textId="77777777" w:rsidR="00421756" w:rsidRPr="00D62CBE" w:rsidRDefault="00421756" w:rsidP="00421756">
      <w:pPr>
        <w:pStyle w:val="BodyText"/>
        <w:spacing w:before="13"/>
        <w:rPr>
          <w:rFonts w:ascii="Trebuchet MS" w:hAnsi="Trebuchet MS"/>
          <w:sz w:val="24"/>
          <w:szCs w:val="24"/>
        </w:rPr>
      </w:pPr>
    </w:p>
    <w:p w14:paraId="031E267B" w14:textId="544F3742" w:rsidR="00C65A82" w:rsidRPr="0009118B" w:rsidRDefault="0009118B" w:rsidP="00C65A82">
      <w:pPr>
        <w:pStyle w:val="BodyText"/>
        <w:ind w:right="207"/>
        <w:jc w:val="center"/>
        <w:rPr>
          <w:rFonts w:ascii="Trebuchet MS" w:hAnsi="Trebuchet MS"/>
          <w:b/>
          <w:bCs/>
          <w:sz w:val="28"/>
          <w:szCs w:val="28"/>
        </w:rPr>
      </w:pPr>
      <w:r w:rsidRPr="0009118B">
        <w:rPr>
          <w:rFonts w:ascii="Trebuchet MS" w:hAnsi="Trebuchet MS"/>
          <w:b/>
          <w:bCs/>
          <w:sz w:val="28"/>
          <w:szCs w:val="28"/>
        </w:rPr>
        <w:t>Description</w:t>
      </w:r>
    </w:p>
    <w:p w14:paraId="67A33BCB" w14:textId="77777777" w:rsidR="00C65A82" w:rsidRDefault="00C65A82" w:rsidP="00C65A82">
      <w:pPr>
        <w:pStyle w:val="BodyText"/>
        <w:ind w:right="207"/>
        <w:jc w:val="center"/>
        <w:rPr>
          <w:rFonts w:ascii="Trebuchet MS" w:hAnsi="Trebuchet MS"/>
          <w:sz w:val="24"/>
          <w:szCs w:val="24"/>
        </w:rPr>
      </w:pPr>
    </w:p>
    <w:p w14:paraId="2FE62263" w14:textId="2BF184A6" w:rsidR="00095D46" w:rsidRPr="00D62CBE" w:rsidRDefault="00000000" w:rsidP="00C65A82">
      <w:pPr>
        <w:pStyle w:val="BodyText"/>
        <w:ind w:right="207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b/>
          <w:bCs/>
          <w:sz w:val="24"/>
          <w:szCs w:val="24"/>
        </w:rPr>
        <w:t>607.01</w:t>
      </w:r>
      <w:r w:rsidRPr="00D62CBE">
        <w:rPr>
          <w:rFonts w:ascii="Trebuchet MS" w:hAnsi="Trebuchet MS"/>
          <w:sz w:val="24"/>
          <w:szCs w:val="24"/>
        </w:rPr>
        <w:t xml:space="preserve"> This work consists of the construc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of fence and gates, and removal of temporary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plas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c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fence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per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these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speciﬁca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ons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conformity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with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lines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grades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shown</w:t>
      </w:r>
      <w:r w:rsidR="0009118B">
        <w:rPr>
          <w:rFonts w:ascii="Trebuchet MS" w:hAnsi="Trebuchet MS"/>
          <w:sz w:val="24"/>
          <w:szCs w:val="24"/>
        </w:rPr>
        <w:t xml:space="preserve"> on</w:t>
      </w:r>
      <w:r w:rsidRPr="00D62CBE">
        <w:rPr>
          <w:rFonts w:ascii="Trebuchet MS" w:hAnsi="Trebuchet MS"/>
          <w:sz w:val="24"/>
          <w:szCs w:val="24"/>
        </w:rPr>
        <w:t xml:space="preserve"> the plans or established.</w:t>
      </w:r>
    </w:p>
    <w:p w14:paraId="2AC208FB" w14:textId="77777777" w:rsidR="00095D46" w:rsidRPr="00D62CBE" w:rsidRDefault="00095D46" w:rsidP="00C65A82">
      <w:pPr>
        <w:pStyle w:val="BodyText"/>
        <w:spacing w:before="6"/>
        <w:rPr>
          <w:rFonts w:ascii="Trebuchet MS" w:hAnsi="Trebuchet MS"/>
          <w:sz w:val="24"/>
          <w:szCs w:val="24"/>
        </w:rPr>
      </w:pPr>
    </w:p>
    <w:p w14:paraId="0DBEE0DF" w14:textId="38303667" w:rsidR="00C65A82" w:rsidRPr="0009118B" w:rsidRDefault="0009118B" w:rsidP="00C65A82">
      <w:pPr>
        <w:pStyle w:val="BodyText"/>
        <w:jc w:val="center"/>
        <w:rPr>
          <w:rFonts w:ascii="Trebuchet MS" w:hAnsi="Trebuchet MS"/>
          <w:b/>
          <w:bCs/>
          <w:spacing w:val="-9"/>
          <w:sz w:val="28"/>
          <w:szCs w:val="28"/>
        </w:rPr>
      </w:pPr>
      <w:r w:rsidRPr="0009118B">
        <w:rPr>
          <w:rFonts w:ascii="Trebuchet MS" w:hAnsi="Trebuchet MS"/>
          <w:b/>
          <w:bCs/>
          <w:sz w:val="28"/>
          <w:szCs w:val="28"/>
        </w:rPr>
        <w:t>Materials</w:t>
      </w:r>
    </w:p>
    <w:p w14:paraId="517ED0E6" w14:textId="77777777" w:rsidR="00C65A82" w:rsidRPr="0009118B" w:rsidRDefault="00C65A82" w:rsidP="00C65A82">
      <w:pPr>
        <w:pStyle w:val="BodyText"/>
        <w:rPr>
          <w:rFonts w:ascii="Trebuchet MS" w:hAnsi="Trebuchet MS"/>
          <w:b/>
          <w:bCs/>
          <w:spacing w:val="-9"/>
          <w:sz w:val="24"/>
          <w:szCs w:val="24"/>
        </w:rPr>
      </w:pPr>
    </w:p>
    <w:p w14:paraId="70DF56ED" w14:textId="7CEC3BCB" w:rsidR="00095D46" w:rsidRPr="00D62CBE" w:rsidRDefault="00000000" w:rsidP="00C65A82">
      <w:pPr>
        <w:pStyle w:val="BodyText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b/>
          <w:bCs/>
          <w:sz w:val="24"/>
          <w:szCs w:val="24"/>
        </w:rPr>
        <w:t>607.02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Materials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shall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meet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requirements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speciﬁed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following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subsec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ons: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Woven Wire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710.02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Barbed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Wire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710.01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Chain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Link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Fabric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710.03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Fence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Posts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710.07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Snow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Fence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710.04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Timber for Wood Noise Barrier 710.06</w:t>
      </w:r>
    </w:p>
    <w:p w14:paraId="4316C8D2" w14:textId="77777777" w:rsidR="00095D46" w:rsidRPr="00D62CBE" w:rsidRDefault="00095D46" w:rsidP="00C65A82">
      <w:pPr>
        <w:pStyle w:val="BodyText"/>
        <w:spacing w:before="13"/>
        <w:rPr>
          <w:rFonts w:ascii="Trebuchet MS" w:hAnsi="Trebuchet MS"/>
          <w:sz w:val="24"/>
          <w:szCs w:val="24"/>
        </w:rPr>
      </w:pPr>
    </w:p>
    <w:p w14:paraId="776423F7" w14:textId="1F06C2AF" w:rsidR="00C65A82" w:rsidRPr="0009118B" w:rsidRDefault="00421756" w:rsidP="00421756">
      <w:pPr>
        <w:pStyle w:val="BodyText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Revision of </w:t>
      </w:r>
      <w:r w:rsidR="0009118B" w:rsidRPr="0009118B">
        <w:rPr>
          <w:rFonts w:ascii="Trebuchet MS" w:hAnsi="Trebuchet MS"/>
          <w:b/>
          <w:bCs/>
          <w:sz w:val="28"/>
          <w:szCs w:val="28"/>
        </w:rPr>
        <w:t>Section</w:t>
      </w:r>
      <w:r w:rsidR="0009118B" w:rsidRPr="0009118B">
        <w:rPr>
          <w:rFonts w:ascii="Trebuchet MS" w:hAnsi="Trebuchet MS"/>
          <w:b/>
          <w:bCs/>
          <w:spacing w:val="-6"/>
          <w:sz w:val="28"/>
          <w:szCs w:val="28"/>
        </w:rPr>
        <w:t xml:space="preserve"> </w:t>
      </w:r>
      <w:r w:rsidR="0009118B" w:rsidRPr="0009118B">
        <w:rPr>
          <w:rFonts w:ascii="Trebuchet MS" w:hAnsi="Trebuchet MS"/>
          <w:b/>
          <w:bCs/>
          <w:sz w:val="28"/>
          <w:szCs w:val="28"/>
        </w:rPr>
        <w:t>710</w:t>
      </w:r>
    </w:p>
    <w:p w14:paraId="5C22EA8B" w14:textId="15673090" w:rsidR="00095D46" w:rsidRDefault="0009118B" w:rsidP="00421756">
      <w:pPr>
        <w:pStyle w:val="BodyText"/>
        <w:jc w:val="center"/>
        <w:rPr>
          <w:rFonts w:ascii="Trebuchet MS" w:hAnsi="Trebuchet MS"/>
          <w:b/>
          <w:bCs/>
          <w:spacing w:val="-2"/>
          <w:sz w:val="28"/>
          <w:szCs w:val="28"/>
        </w:rPr>
      </w:pPr>
      <w:r w:rsidRPr="0009118B">
        <w:rPr>
          <w:rFonts w:ascii="Trebuchet MS" w:hAnsi="Trebuchet MS"/>
          <w:b/>
          <w:bCs/>
          <w:sz w:val="28"/>
          <w:szCs w:val="28"/>
        </w:rPr>
        <w:t>Fence</w:t>
      </w:r>
      <w:r w:rsidRPr="0009118B">
        <w:rPr>
          <w:rFonts w:ascii="Trebuchet MS" w:hAnsi="Trebuchet MS"/>
          <w:b/>
          <w:bCs/>
          <w:spacing w:val="-4"/>
          <w:sz w:val="28"/>
          <w:szCs w:val="28"/>
        </w:rPr>
        <w:t xml:space="preserve"> </w:t>
      </w:r>
      <w:r>
        <w:rPr>
          <w:rFonts w:ascii="Trebuchet MS" w:hAnsi="Trebuchet MS"/>
          <w:b/>
          <w:bCs/>
          <w:sz w:val="28"/>
          <w:szCs w:val="28"/>
        </w:rPr>
        <w:t>a</w:t>
      </w:r>
      <w:r w:rsidRPr="0009118B">
        <w:rPr>
          <w:rFonts w:ascii="Trebuchet MS" w:hAnsi="Trebuchet MS"/>
          <w:b/>
          <w:bCs/>
          <w:sz w:val="28"/>
          <w:szCs w:val="28"/>
        </w:rPr>
        <w:t>nd</w:t>
      </w:r>
      <w:r w:rsidRPr="0009118B">
        <w:rPr>
          <w:rFonts w:ascii="Trebuchet MS" w:hAnsi="Trebuchet MS"/>
          <w:b/>
          <w:bCs/>
          <w:spacing w:val="-3"/>
          <w:sz w:val="28"/>
          <w:szCs w:val="28"/>
        </w:rPr>
        <w:t xml:space="preserve"> </w:t>
      </w:r>
      <w:r w:rsidRPr="0009118B">
        <w:rPr>
          <w:rFonts w:ascii="Trebuchet MS" w:hAnsi="Trebuchet MS"/>
          <w:b/>
          <w:bCs/>
          <w:spacing w:val="-2"/>
          <w:sz w:val="28"/>
          <w:szCs w:val="28"/>
        </w:rPr>
        <w:t>Guardrail</w:t>
      </w:r>
    </w:p>
    <w:p w14:paraId="724AF4BE" w14:textId="77777777" w:rsidR="00421756" w:rsidRDefault="00421756" w:rsidP="00421756">
      <w:pPr>
        <w:pStyle w:val="BodyText"/>
        <w:jc w:val="center"/>
        <w:rPr>
          <w:rFonts w:ascii="Trebuchet MS" w:hAnsi="Trebuchet MS"/>
          <w:b/>
          <w:bCs/>
          <w:spacing w:val="-2"/>
          <w:sz w:val="28"/>
          <w:szCs w:val="28"/>
        </w:rPr>
      </w:pPr>
    </w:p>
    <w:p w14:paraId="645686DA" w14:textId="798B2D6E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Revise 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Section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710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of the Standard Specifications as follows:</w:t>
      </w:r>
    </w:p>
    <w:p w14:paraId="6680544D" w14:textId="77777777" w:rsidR="00421756" w:rsidRPr="004E2B20" w:rsidRDefault="00421756" w:rsidP="00421756">
      <w:pPr>
        <w:rPr>
          <w:rFonts w:ascii="Trebuchet MS" w:eastAsia="Times New Roman" w:hAnsi="Trebuchet MS" w:cs="Times New Roman"/>
          <w:b/>
          <w:bCs/>
          <w:sz w:val="24"/>
          <w:szCs w:val="24"/>
        </w:rPr>
      </w:pPr>
    </w:p>
    <w:p w14:paraId="3A419420" w14:textId="249F44F0" w:rsidR="00421756" w:rsidRPr="00D62CBE" w:rsidRDefault="00421756" w:rsidP="00421756">
      <w:pPr>
        <w:pStyle w:val="BodyText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Revise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Sub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710.06 (4), and (5) as shown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428CB08F" w14:textId="77777777" w:rsidR="00095D46" w:rsidRPr="00D62CBE" w:rsidRDefault="00095D46" w:rsidP="00C65A82">
      <w:pPr>
        <w:pStyle w:val="BodyText"/>
        <w:spacing w:before="11"/>
        <w:rPr>
          <w:rFonts w:ascii="Trebuchet MS" w:hAnsi="Trebuchet MS"/>
          <w:sz w:val="24"/>
          <w:szCs w:val="24"/>
        </w:rPr>
      </w:pPr>
    </w:p>
    <w:p w14:paraId="7D77BC11" w14:textId="16960952" w:rsidR="00095D46" w:rsidRPr="00D62CBE" w:rsidRDefault="0009118B" w:rsidP="0009118B">
      <w:pPr>
        <w:pStyle w:val="ListParagraph"/>
        <w:numPr>
          <w:ilvl w:val="1"/>
          <w:numId w:val="2"/>
        </w:numPr>
        <w:tabs>
          <w:tab w:val="left" w:pos="781"/>
        </w:tabs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lastRenderedPageBreak/>
        <w:t xml:space="preserve">  </w:t>
      </w:r>
      <w:r w:rsidRPr="00D62CBE">
        <w:rPr>
          <w:rFonts w:ascii="Trebuchet MS" w:hAnsi="Trebuchet MS"/>
          <w:b/>
          <w:bCs/>
          <w:sz w:val="24"/>
          <w:szCs w:val="24"/>
        </w:rPr>
        <w:t>Timber</w:t>
      </w:r>
      <w:r w:rsidRPr="00D62CBE">
        <w:rPr>
          <w:rFonts w:ascii="Trebuchet MS" w:hAnsi="Trebuchet MS"/>
          <w:b/>
          <w:bCs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for</w:t>
      </w:r>
      <w:r w:rsidRPr="00D62CBE">
        <w:rPr>
          <w:rFonts w:ascii="Trebuchet MS" w:hAnsi="Trebuchet MS"/>
          <w:b/>
          <w:bCs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Wood</w:t>
      </w:r>
      <w:r w:rsidRPr="00D62CBE">
        <w:rPr>
          <w:rFonts w:ascii="Trebuchet MS" w:hAnsi="Trebuchet MS"/>
          <w:b/>
          <w:bCs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Noise</w:t>
      </w:r>
      <w:r w:rsidRPr="00D62CBE">
        <w:rPr>
          <w:rFonts w:ascii="Trebuchet MS" w:hAnsi="Trebuchet MS"/>
          <w:b/>
          <w:bCs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Barrier.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Timber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shall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any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mber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species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given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pacing w:val="-2"/>
          <w:sz w:val="24"/>
          <w:szCs w:val="24"/>
        </w:rPr>
        <w:t>subsec</w:t>
      </w:r>
      <w:r w:rsidR="00395523" w:rsidRPr="00D62CBE">
        <w:rPr>
          <w:rFonts w:ascii="Trebuchet MS" w:hAnsi="Trebuchet MS"/>
          <w:spacing w:val="-2"/>
          <w:sz w:val="24"/>
          <w:szCs w:val="24"/>
        </w:rPr>
        <w:t>ti</w:t>
      </w:r>
      <w:r w:rsidRPr="00D62CBE">
        <w:rPr>
          <w:rFonts w:ascii="Trebuchet MS" w:hAnsi="Trebuchet MS"/>
          <w:spacing w:val="-2"/>
          <w:sz w:val="24"/>
          <w:szCs w:val="24"/>
        </w:rPr>
        <w:t>on</w:t>
      </w:r>
      <w:r w:rsidR="00C65A82" w:rsidRPr="00C65A82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508.02 including all species deﬁned as “Na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ve.” Throughout the project, posts shall be of one species; boards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another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species;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rails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mix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any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permissible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species,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except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where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single sided fence is built, the rails shall be of one species. The exposed board surfaces shall be of one ﬁnish throughout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en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re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fence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1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rough</w:t>
      </w:r>
      <w:r w:rsidRPr="00D62CBE">
        <w:rPr>
          <w:rFonts w:ascii="Trebuchet MS" w:hAnsi="Trebuchet MS"/>
          <w:spacing w:val="-1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sawn,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SIS,</w:t>
      </w:r>
      <w:r w:rsidRPr="00D62CBE">
        <w:rPr>
          <w:rFonts w:ascii="Trebuchet MS" w:hAnsi="Trebuchet MS"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S1S2E,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C65A82">
        <w:rPr>
          <w:rFonts w:ascii="Trebuchet MS" w:hAnsi="Trebuchet MS"/>
          <w:spacing w:val="-9"/>
          <w:sz w:val="24"/>
          <w:szCs w:val="24"/>
          <w:rPrChange w:id="65" w:author="Kayen, Michele" w:date="2024-02-14T11:42:00Z">
            <w:rPr>
              <w:spacing w:val="-9"/>
            </w:rPr>
          </w:rPrChange>
        </w:rPr>
        <w:t xml:space="preserve"> </w:t>
      </w:r>
      <w:r w:rsidRPr="00C65A82">
        <w:rPr>
          <w:rFonts w:ascii="Trebuchet MS" w:hAnsi="Trebuchet MS"/>
          <w:strike/>
          <w:sz w:val="24"/>
          <w:szCs w:val="24"/>
          <w:rPrChange w:id="66" w:author="Kayen, Michele" w:date="2024-02-14T11:42:00Z">
            <w:rPr>
              <w:strike/>
            </w:rPr>
          </w:rPrChange>
        </w:rPr>
        <w:t>S48</w:t>
      </w:r>
      <w:r w:rsidRPr="00C65A82">
        <w:rPr>
          <w:rFonts w:ascii="Trebuchet MS" w:hAnsi="Trebuchet MS"/>
          <w:spacing w:val="-9"/>
          <w:sz w:val="24"/>
          <w:szCs w:val="24"/>
          <w:rPrChange w:id="67" w:author="Kayen, Michele" w:date="2024-02-14T11:42:00Z">
            <w:rPr>
              <w:spacing w:val="-9"/>
            </w:rPr>
          </w:rPrChange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  <w:rPrChange w:id="68" w:author="Kayen, Michele" w:date="2024-02-14T11:42:00Z">
            <w:rPr>
              <w:color w:val="FF0000"/>
            </w:rPr>
          </w:rPrChange>
        </w:rPr>
        <w:t>S4S</w:t>
      </w:r>
      <w:r w:rsidRPr="00C65A82">
        <w:rPr>
          <w:rFonts w:ascii="Trebuchet MS" w:hAnsi="Trebuchet MS"/>
          <w:sz w:val="24"/>
          <w:szCs w:val="24"/>
          <w:rPrChange w:id="69" w:author="Kayen, Michele" w:date="2024-02-14T11:42:00Z">
            <w:rPr/>
          </w:rPrChange>
        </w:rPr>
        <w:t>;</w:t>
      </w:r>
      <w:r w:rsidRPr="00C65A82">
        <w:rPr>
          <w:rFonts w:ascii="Trebuchet MS" w:hAnsi="Trebuchet MS"/>
          <w:spacing w:val="-10"/>
          <w:sz w:val="24"/>
          <w:szCs w:val="24"/>
          <w:rPrChange w:id="70" w:author="Kayen, Michele" w:date="2024-02-14T11:42:00Z">
            <w:rPr>
              <w:spacing w:val="-10"/>
            </w:rPr>
          </w:rPrChange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posts</w:t>
      </w:r>
      <w:r w:rsidRPr="00D62CBE">
        <w:rPr>
          <w:rFonts w:ascii="Trebuchet MS" w:hAnsi="Trebuchet MS"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1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rails</w:t>
      </w:r>
      <w:r w:rsidRPr="00D62CBE">
        <w:rPr>
          <w:rFonts w:ascii="Trebuchet MS" w:hAnsi="Trebuchet MS"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may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have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any of the ﬁnishes. Species selected for posts, rails, and boards shall conform to the grading rules of the Western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Wood</w:t>
      </w:r>
      <w:r w:rsidRPr="00D62CBE">
        <w:rPr>
          <w:rFonts w:ascii="Trebuchet MS" w:hAnsi="Trebuchet MS"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Products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Associa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(WWPA),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Southern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Pine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Bureau</w:t>
      </w:r>
      <w:r w:rsidRPr="00D62CBE">
        <w:rPr>
          <w:rFonts w:ascii="Trebuchet MS" w:hAnsi="Trebuchet MS"/>
          <w:spacing w:val="-7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(SPIB),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West Coast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Lumber Inspec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Bureau (WCLIB) for grading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and strength. </w:t>
      </w:r>
    </w:p>
    <w:p w14:paraId="7576CDE3" w14:textId="77777777" w:rsidR="00095D46" w:rsidRPr="00D62CBE" w:rsidRDefault="00095D46" w:rsidP="00C65A82">
      <w:pPr>
        <w:pStyle w:val="BodyText"/>
        <w:spacing w:before="12"/>
        <w:rPr>
          <w:rFonts w:ascii="Trebuchet MS" w:hAnsi="Trebuchet MS"/>
          <w:sz w:val="24"/>
          <w:szCs w:val="24"/>
        </w:rPr>
      </w:pPr>
    </w:p>
    <w:p w14:paraId="69C56517" w14:textId="7DDFBCF6" w:rsidR="00095D46" w:rsidRPr="00D62CBE" w:rsidRDefault="00000000">
      <w:pPr>
        <w:pStyle w:val="ListParagraph"/>
        <w:numPr>
          <w:ilvl w:val="0"/>
          <w:numId w:val="1"/>
        </w:numPr>
        <w:tabs>
          <w:tab w:val="left" w:pos="413"/>
        </w:tabs>
        <w:ind w:left="720" w:hanging="360"/>
        <w:rPr>
          <w:rFonts w:ascii="Trebuchet MS" w:hAnsi="Trebuchet MS"/>
          <w:sz w:val="24"/>
          <w:szCs w:val="24"/>
        </w:rPr>
        <w:pPrChange w:id="71" w:author="Kayen, Michele" w:date="2024-02-14T12:06:00Z">
          <w:pPr>
            <w:pStyle w:val="ListParagraph"/>
            <w:numPr>
              <w:numId w:val="1"/>
            </w:numPr>
            <w:tabs>
              <w:tab w:val="left" w:pos="413"/>
            </w:tabs>
            <w:ind w:left="0" w:hanging="296"/>
          </w:pPr>
        </w:pPrChange>
      </w:pPr>
      <w:r w:rsidRPr="00D62CBE">
        <w:rPr>
          <w:rFonts w:ascii="Trebuchet MS" w:hAnsi="Trebuchet MS"/>
          <w:sz w:val="24"/>
          <w:szCs w:val="24"/>
        </w:rPr>
        <w:t>Posts.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WWPA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WCLIB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posts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mbers,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No. 1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 bet</w:t>
      </w:r>
      <w:r w:rsidR="00395523" w:rsidRPr="00D62CBE">
        <w:rPr>
          <w:rFonts w:ascii="Trebuchet MS" w:hAnsi="Trebuchet MS"/>
          <w:sz w:val="24"/>
          <w:szCs w:val="24"/>
        </w:rPr>
        <w:t>t</w:t>
      </w:r>
      <w:r w:rsidRPr="00D62CBE">
        <w:rPr>
          <w:rFonts w:ascii="Trebuchet MS" w:hAnsi="Trebuchet MS"/>
          <w:sz w:val="24"/>
          <w:szCs w:val="24"/>
        </w:rPr>
        <w:t>er;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SPIB</w:t>
      </w:r>
      <w:r w:rsidRPr="00D62CBE">
        <w:rPr>
          <w:rFonts w:ascii="Trebuchet MS" w:hAnsi="Trebuchet MS"/>
          <w:spacing w:val="3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mbers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No.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2SR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2</w:t>
      </w:r>
      <w:r w:rsidRPr="00D62CBE">
        <w:rPr>
          <w:rFonts w:ascii="Trebuchet MS" w:hAnsi="Trebuchet MS"/>
          <w:color w:val="FF0000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3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pacing w:val="-2"/>
          <w:sz w:val="24"/>
          <w:szCs w:val="24"/>
        </w:rPr>
        <w:t>better</w:t>
      </w:r>
      <w:r w:rsidRPr="00D62CBE">
        <w:rPr>
          <w:rFonts w:ascii="Trebuchet MS" w:hAnsi="Trebuchet MS"/>
          <w:spacing w:val="-2"/>
          <w:sz w:val="24"/>
          <w:szCs w:val="24"/>
        </w:rPr>
        <w:t>.</w:t>
      </w:r>
    </w:p>
    <w:p w14:paraId="54C40549" w14:textId="77777777" w:rsidR="00095D46" w:rsidRPr="00D62CBE" w:rsidRDefault="00095D46" w:rsidP="00C65A82">
      <w:pPr>
        <w:pStyle w:val="BodyText"/>
        <w:spacing w:before="12"/>
        <w:rPr>
          <w:rFonts w:ascii="Trebuchet MS" w:hAnsi="Trebuchet MS"/>
          <w:sz w:val="24"/>
          <w:szCs w:val="24"/>
        </w:rPr>
      </w:pPr>
    </w:p>
    <w:p w14:paraId="7F0BAADD" w14:textId="7542AA0B" w:rsidR="00095D46" w:rsidRPr="00D62CBE" w:rsidRDefault="00000000" w:rsidP="00D62CBE">
      <w:pPr>
        <w:pStyle w:val="ListParagraph"/>
        <w:numPr>
          <w:ilvl w:val="0"/>
          <w:numId w:val="1"/>
        </w:numPr>
        <w:spacing w:before="1"/>
        <w:ind w:left="720" w:right="284" w:hanging="360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sz w:val="24"/>
          <w:szCs w:val="24"/>
        </w:rPr>
        <w:t>Rails.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WWPA,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WCLIB,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SPIB: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Light framing,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standard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better</w:t>
      </w:r>
      <w:r w:rsidRPr="00D62CBE">
        <w:rPr>
          <w:rFonts w:ascii="Trebuchet MS" w:hAnsi="Trebuchet MS"/>
          <w:sz w:val="24"/>
          <w:szCs w:val="24"/>
        </w:rPr>
        <w:t>;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structural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joists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planks,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No.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2 or </w:t>
      </w:r>
      <w:r w:rsidR="00395523" w:rsidRPr="00D62CBE">
        <w:rPr>
          <w:rFonts w:ascii="Trebuchet MS" w:hAnsi="Trebuchet MS"/>
          <w:sz w:val="24"/>
          <w:szCs w:val="24"/>
        </w:rPr>
        <w:t>better</w:t>
      </w:r>
      <w:r w:rsidRPr="00D62CBE">
        <w:rPr>
          <w:rFonts w:ascii="Trebuchet MS" w:hAnsi="Trebuchet MS"/>
          <w:sz w:val="24"/>
          <w:szCs w:val="24"/>
        </w:rPr>
        <w:t>.</w:t>
      </w:r>
    </w:p>
    <w:p w14:paraId="7DA6EF52" w14:textId="77777777" w:rsidR="00095D46" w:rsidRPr="00D62CBE" w:rsidRDefault="00095D46" w:rsidP="00C65A82">
      <w:pPr>
        <w:pStyle w:val="BodyText"/>
        <w:spacing w:before="10"/>
        <w:rPr>
          <w:rFonts w:ascii="Trebuchet MS" w:hAnsi="Trebuchet MS"/>
          <w:sz w:val="24"/>
          <w:szCs w:val="24"/>
        </w:rPr>
      </w:pPr>
    </w:p>
    <w:p w14:paraId="0838138E" w14:textId="5C45012E" w:rsidR="00095D46" w:rsidRPr="00D62CBE" w:rsidRDefault="00000000" w:rsidP="00D62CBE">
      <w:pPr>
        <w:pStyle w:val="ListParagraph"/>
        <w:numPr>
          <w:ilvl w:val="0"/>
          <w:numId w:val="1"/>
        </w:numPr>
        <w:tabs>
          <w:tab w:val="left" w:pos="415"/>
        </w:tabs>
        <w:ind w:left="720" w:hanging="360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sz w:val="24"/>
          <w:szCs w:val="24"/>
        </w:rPr>
        <w:t>Boards.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WWPA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No.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2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common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better</w:t>
      </w:r>
      <w:r w:rsidRPr="00D62CBE">
        <w:rPr>
          <w:rFonts w:ascii="Trebuchet MS" w:hAnsi="Trebuchet MS"/>
          <w:sz w:val="24"/>
          <w:szCs w:val="24"/>
        </w:rPr>
        <w:t>;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SPIB</w:t>
      </w:r>
      <w:r w:rsidRPr="00D62CBE">
        <w:rPr>
          <w:rFonts w:ascii="Trebuchet MS" w:hAnsi="Trebuchet MS"/>
          <w:spacing w:val="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No.</w:t>
      </w:r>
      <w:r w:rsidRPr="00D62CBE">
        <w:rPr>
          <w:rFonts w:ascii="Trebuchet MS" w:hAnsi="Trebuchet MS"/>
          <w:spacing w:val="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1 or </w:t>
      </w:r>
      <w:r w:rsidR="00395523" w:rsidRPr="00D62CBE">
        <w:rPr>
          <w:rFonts w:ascii="Trebuchet MS" w:hAnsi="Trebuchet MS"/>
          <w:spacing w:val="-2"/>
          <w:sz w:val="24"/>
          <w:szCs w:val="24"/>
        </w:rPr>
        <w:t>better</w:t>
      </w:r>
      <w:r w:rsidRPr="00D62CBE">
        <w:rPr>
          <w:rFonts w:ascii="Trebuchet MS" w:hAnsi="Trebuchet MS"/>
          <w:spacing w:val="-2"/>
          <w:sz w:val="24"/>
          <w:szCs w:val="24"/>
        </w:rPr>
        <w:t>.</w:t>
      </w:r>
    </w:p>
    <w:p w14:paraId="6A52DE50" w14:textId="77777777" w:rsidR="00095D46" w:rsidRPr="00D62CBE" w:rsidRDefault="00095D46" w:rsidP="00C65A82">
      <w:pPr>
        <w:pStyle w:val="BodyText"/>
        <w:spacing w:before="12"/>
        <w:rPr>
          <w:rFonts w:ascii="Trebuchet MS" w:hAnsi="Trebuchet MS"/>
          <w:sz w:val="24"/>
          <w:szCs w:val="24"/>
        </w:rPr>
      </w:pPr>
    </w:p>
    <w:p w14:paraId="082797F4" w14:textId="6838DD96" w:rsidR="00095D46" w:rsidRPr="00842A4D" w:rsidRDefault="00000000" w:rsidP="00D62CBE">
      <w:pPr>
        <w:pStyle w:val="ListParagraph"/>
        <w:numPr>
          <w:ilvl w:val="0"/>
          <w:numId w:val="1"/>
        </w:numPr>
        <w:ind w:left="720" w:right="218" w:hanging="360"/>
        <w:rPr>
          <w:rFonts w:ascii="Trebuchet MS" w:hAnsi="Trebuchet MS"/>
          <w:color w:val="C00000"/>
          <w:sz w:val="24"/>
          <w:szCs w:val="24"/>
        </w:rPr>
      </w:pPr>
      <w:r w:rsidRPr="00D62CBE">
        <w:rPr>
          <w:rFonts w:ascii="Trebuchet MS" w:hAnsi="Trebuchet MS"/>
          <w:sz w:val="24"/>
          <w:szCs w:val="24"/>
        </w:rPr>
        <w:t xml:space="preserve">Treatment. The selected species shall be pressure treated lumber 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or </w:t>
      </w:r>
      <w:r w:rsidR="00395523" w:rsidRPr="00842A4D">
        <w:rPr>
          <w:rFonts w:ascii="Trebuchet MS" w:hAnsi="Trebuchet MS"/>
          <w:color w:val="C00000"/>
          <w:sz w:val="24"/>
          <w:szCs w:val="24"/>
        </w:rPr>
        <w:t>ti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mbers </w:t>
      </w:r>
      <w:r w:rsidRPr="00D62CBE">
        <w:rPr>
          <w:rFonts w:ascii="Trebuchet MS" w:hAnsi="Trebuchet MS"/>
          <w:sz w:val="24"/>
          <w:szCs w:val="24"/>
        </w:rPr>
        <w:t xml:space="preserve">conforming in all respects to </w:t>
      </w:r>
      <w:r w:rsidRPr="00D62CBE">
        <w:rPr>
          <w:rFonts w:ascii="Trebuchet MS" w:hAnsi="Trebuchet MS"/>
          <w:color w:val="D13438"/>
          <w:sz w:val="24"/>
          <w:szCs w:val="24"/>
          <w:u w:val="single" w:color="D13438"/>
        </w:rPr>
        <w:t>AASHTO M133,</w:t>
      </w:r>
      <w:r w:rsidRPr="00D62CBE">
        <w:rPr>
          <w:rFonts w:ascii="Trebuchet MS" w:hAnsi="Trebuchet MS"/>
          <w:color w:val="D13438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the</w:t>
      </w:r>
      <w:r w:rsidRPr="00D62CBE">
        <w:rPr>
          <w:rFonts w:ascii="Trebuchet MS" w:hAnsi="Trebuchet MS"/>
          <w:sz w:val="24"/>
          <w:szCs w:val="24"/>
        </w:rPr>
        <w:t xml:space="preserve"> AWPA Standard U1, Commodity Speciﬁca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 xml:space="preserve">on A: Sawn Products 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UC4A </w:t>
      </w:r>
      <w:r w:rsidRPr="00D62CBE">
        <w:rPr>
          <w:rFonts w:ascii="Trebuchet MS" w:hAnsi="Trebuchet MS"/>
          <w:sz w:val="24"/>
          <w:szCs w:val="24"/>
        </w:rPr>
        <w:t xml:space="preserve">and </w:t>
      </w:r>
      <w:r w:rsidRPr="00D62CBE">
        <w:rPr>
          <w:rFonts w:ascii="Trebuchet MS" w:hAnsi="Trebuchet MS"/>
          <w:color w:val="D13438"/>
          <w:sz w:val="24"/>
          <w:szCs w:val="24"/>
          <w:u w:val="single" w:color="D13438"/>
        </w:rPr>
        <w:t>Section 508.04.</w:t>
      </w:r>
      <w:r w:rsidRPr="00D62CBE">
        <w:rPr>
          <w:rFonts w:ascii="Trebuchet MS" w:hAnsi="Trebuchet MS"/>
          <w:color w:val="D13438"/>
          <w:spacing w:val="40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AWPA Commodity Standard B: Posts (Ground contact for posts, above ground for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balance of</w:t>
      </w:r>
      <w:r w:rsidRPr="00D62CBE">
        <w:rPr>
          <w:rFonts w:ascii="Trebuchet MS" w:hAnsi="Trebuchet MS"/>
          <w:strike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fence).</w:t>
      </w:r>
      <w:r w:rsidRPr="00D62CBE">
        <w:rPr>
          <w:rFonts w:ascii="Trebuchet MS" w:hAnsi="Trebuchet MS"/>
          <w:strike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</w:t>
      </w:r>
      <w:r w:rsidRPr="00D62CBE">
        <w:rPr>
          <w:rFonts w:ascii="Trebuchet MS" w:hAnsi="Trebuchet MS"/>
          <w:strike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treatment report is</w:t>
      </w:r>
      <w:r w:rsidRPr="00D62CBE">
        <w:rPr>
          <w:rFonts w:ascii="Trebuchet MS" w:hAnsi="Trebuchet MS"/>
          <w:strike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required</w:t>
      </w:r>
      <w:r w:rsidRPr="00D62CBE">
        <w:rPr>
          <w:rFonts w:ascii="Trebuchet MS" w:hAnsi="Trebuchet MS"/>
          <w:strike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from</w:t>
      </w:r>
      <w:r w:rsidRPr="00D62CBE">
        <w:rPr>
          <w:rFonts w:ascii="Trebuchet MS" w:hAnsi="Trebuchet MS"/>
          <w:strike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the treatment plant.</w:t>
      </w:r>
      <w:r w:rsidRPr="00D62CBE">
        <w:rPr>
          <w:rFonts w:ascii="Trebuchet MS" w:hAnsi="Trebuchet MS"/>
          <w:spacing w:val="40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All</w:t>
      </w:r>
      <w:r w:rsidRPr="00842A4D">
        <w:rPr>
          <w:rFonts w:ascii="Trebuchet MS" w:hAnsi="Trebuchet MS"/>
          <w:color w:val="C00000"/>
          <w:spacing w:val="-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posts</w:t>
      </w:r>
      <w:r w:rsidRPr="00842A4D">
        <w:rPr>
          <w:rFonts w:ascii="Trebuchet MS" w:hAnsi="Trebuchet MS"/>
          <w:color w:val="C00000"/>
          <w:spacing w:val="-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and</w:t>
      </w:r>
      <w:r w:rsidRPr="00842A4D">
        <w:rPr>
          <w:rFonts w:ascii="Trebuchet MS" w:hAnsi="Trebuchet MS"/>
          <w:color w:val="C00000"/>
          <w:spacing w:val="-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rails</w:t>
      </w:r>
      <w:r w:rsidRPr="00842A4D">
        <w:rPr>
          <w:rFonts w:ascii="Trebuchet MS" w:hAnsi="Trebuchet MS"/>
          <w:color w:val="C00000"/>
          <w:spacing w:val="-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for</w:t>
      </w:r>
      <w:r w:rsidRPr="00842A4D">
        <w:rPr>
          <w:rFonts w:ascii="Trebuchet MS" w:hAnsi="Trebuchet MS"/>
          <w:color w:val="C00000"/>
          <w:spacing w:val="-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noise barriers,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and</w:t>
      </w:r>
      <w:r w:rsidRPr="00842A4D">
        <w:rPr>
          <w:rFonts w:ascii="Trebuchet MS" w:hAnsi="Trebuchet MS"/>
          <w:color w:val="C00000"/>
          <w:spacing w:val="-1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fence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boards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shall</w:t>
      </w:r>
      <w:r w:rsidRPr="00842A4D">
        <w:rPr>
          <w:rFonts w:ascii="Trebuchet MS" w:hAnsi="Trebuchet MS"/>
          <w:color w:val="C00000"/>
          <w:spacing w:val="-10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be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dried</w:t>
      </w:r>
      <w:r w:rsidRPr="00842A4D">
        <w:rPr>
          <w:rFonts w:ascii="Trebuchet MS" w:hAnsi="Trebuchet MS"/>
          <w:color w:val="C00000"/>
          <w:spacing w:val="-13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</w:t>
      </w:r>
      <w:r w:rsidR="00395523" w:rsidRPr="00842A4D">
        <w:rPr>
          <w:rFonts w:ascii="Trebuchet MS" w:hAnsi="Trebuchet MS"/>
          <w:color w:val="C00000"/>
          <w:sz w:val="24"/>
          <w:szCs w:val="24"/>
        </w:rPr>
        <w:t>ft</w:t>
      </w:r>
      <w:r w:rsidRPr="00842A4D">
        <w:rPr>
          <w:rFonts w:ascii="Trebuchet MS" w:hAnsi="Trebuchet MS"/>
          <w:color w:val="C00000"/>
          <w:sz w:val="24"/>
          <w:szCs w:val="24"/>
        </w:rPr>
        <w:t>er</w:t>
      </w:r>
      <w:r w:rsidRPr="00842A4D">
        <w:rPr>
          <w:rFonts w:ascii="Trebuchet MS" w:hAnsi="Trebuchet MS"/>
          <w:color w:val="C00000"/>
          <w:spacing w:val="-10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treatment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to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maximum</w:t>
      </w:r>
      <w:r w:rsidRPr="00842A4D">
        <w:rPr>
          <w:rFonts w:ascii="Trebuchet MS" w:hAnsi="Trebuchet MS"/>
          <w:color w:val="C00000"/>
          <w:spacing w:val="-1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of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19</w:t>
      </w:r>
      <w:r w:rsidRPr="00842A4D">
        <w:rPr>
          <w:rFonts w:ascii="Trebuchet MS" w:hAnsi="Trebuchet MS"/>
          <w:color w:val="C00000"/>
          <w:spacing w:val="-1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percent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moisture</w:t>
      </w:r>
      <w:r w:rsidRPr="00842A4D">
        <w:rPr>
          <w:rFonts w:ascii="Trebuchet MS" w:hAnsi="Trebuchet MS"/>
          <w:color w:val="C00000"/>
          <w:spacing w:val="-9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content. </w:t>
      </w:r>
    </w:p>
    <w:p w14:paraId="18B07BC7" w14:textId="7040F94B" w:rsidR="00095D46" w:rsidRPr="00D62CBE" w:rsidRDefault="00000000" w:rsidP="00D62CBE">
      <w:pPr>
        <w:pStyle w:val="ListParagraph"/>
        <w:numPr>
          <w:ilvl w:val="0"/>
          <w:numId w:val="1"/>
        </w:numPr>
        <w:tabs>
          <w:tab w:val="left" w:pos="365"/>
        </w:tabs>
        <w:spacing w:before="39"/>
        <w:ind w:left="720" w:hanging="360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B58315A" wp14:editId="216A16A6">
                <wp:simplePos x="0" y="0"/>
                <wp:positionH relativeFrom="page">
                  <wp:posOffset>457200</wp:posOffset>
                </wp:positionH>
                <wp:positionV relativeFrom="page">
                  <wp:posOffset>4695444</wp:posOffset>
                </wp:positionV>
                <wp:extent cx="9525" cy="1708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081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lnTo>
                                <a:pt x="9143" y="17068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07BE5" id="Graphic 3" o:spid="_x0000_s1026" style="position:absolute;margin-left:36pt;margin-top:369.7pt;width:.75pt;height:13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" path="m9143,l,,,170687r9143,l9143,xe" fillcolor="black" stroked="f">
                <v:path arrowok="t"/>
                <w10:wrap anchorx="page" anchory="page"/>
              </v:shape>
            </w:pict>
          </mc:Fallback>
        </mc:AlternateContent>
      </w:r>
      <w:r w:rsidRPr="00D62CBE"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DF3A6AF" wp14:editId="074E7340">
                <wp:simplePos x="0" y="0"/>
                <wp:positionH relativeFrom="page">
                  <wp:posOffset>457200</wp:posOffset>
                </wp:positionH>
                <wp:positionV relativeFrom="page">
                  <wp:posOffset>5376671</wp:posOffset>
                </wp:positionV>
                <wp:extent cx="9525" cy="3492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4925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48996"/>
                              </a:lnTo>
                              <a:lnTo>
                                <a:pt x="9143" y="34899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F2FEE" id="Graphic 4" o:spid="_x0000_s1026" style="position:absolute;margin-left:36pt;margin-top:423.35pt;width:.75pt;height:27.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" path="m9143,l,,,348996r9143,l9143,xe" fillcolor="black" stroked="f">
                <v:path arrowok="t"/>
                <w10:wrap anchorx="page" anchory="page"/>
              </v:shape>
            </w:pict>
          </mc:Fallback>
        </mc:AlternateConten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Preserva</w:t>
      </w:r>
      <w:r w:rsidR="00395523" w:rsidRPr="00D62CBE">
        <w:rPr>
          <w:rFonts w:ascii="Trebuchet MS" w:hAnsi="Trebuchet MS"/>
          <w:strike/>
          <w:sz w:val="24"/>
          <w:szCs w:val="24"/>
        </w:rPr>
        <w:t>ti</w:t>
      </w:r>
      <w:r w:rsidRPr="00D62CBE">
        <w:rPr>
          <w:rFonts w:ascii="Trebuchet MS" w:hAnsi="Trebuchet MS"/>
          <w:strike/>
          <w:sz w:val="24"/>
          <w:szCs w:val="24"/>
        </w:rPr>
        <w:t>ve.</w:t>
      </w:r>
      <w:r w:rsidRPr="00D62CBE">
        <w:rPr>
          <w:rFonts w:ascii="Trebuchet MS" w:hAnsi="Trebuchet MS"/>
          <w:strike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AASHTO</w:t>
      </w:r>
      <w:r w:rsidRPr="00D62CBE">
        <w:rPr>
          <w:rFonts w:ascii="Trebuchet MS" w:hAnsi="Trebuchet MS"/>
          <w:strike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M-133.</w:t>
      </w:r>
      <w:r w:rsidRPr="00D62CBE">
        <w:rPr>
          <w:rFonts w:ascii="Trebuchet MS" w:hAnsi="Trebuchet MS"/>
          <w:spacing w:val="-8"/>
          <w:sz w:val="24"/>
          <w:szCs w:val="24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[Note:</w:t>
      </w:r>
      <w:r w:rsidRPr="00D62CBE">
        <w:rPr>
          <w:rFonts w:ascii="Trebuchet MS" w:hAnsi="Trebuchet MS"/>
          <w:color w:val="000000"/>
          <w:spacing w:val="-6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moved</w:t>
      </w:r>
      <w:r w:rsidRPr="00D62CBE">
        <w:rPr>
          <w:rFonts w:ascii="Trebuchet MS" w:hAnsi="Trebuchet MS"/>
          <w:color w:val="000000"/>
          <w:spacing w:val="-9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to</w:t>
      </w:r>
      <w:r w:rsidRPr="00D62CBE">
        <w:rPr>
          <w:rFonts w:ascii="Trebuchet MS" w:hAnsi="Trebuchet MS"/>
          <w:color w:val="000000"/>
          <w:spacing w:val="-6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“(4)</w:t>
      </w:r>
      <w:r w:rsidRPr="00D62CBE">
        <w:rPr>
          <w:rFonts w:ascii="Trebuchet MS" w:hAnsi="Trebuchet MS"/>
          <w:color w:val="000000"/>
          <w:spacing w:val="-7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Treatment”,</w:t>
      </w:r>
      <w:r w:rsidRPr="00D62CBE">
        <w:rPr>
          <w:rFonts w:ascii="Trebuchet MS" w:hAnsi="Trebuchet MS"/>
          <w:color w:val="000000"/>
          <w:spacing w:val="-9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and</w:t>
      </w:r>
      <w:r w:rsidRPr="00D62CBE">
        <w:rPr>
          <w:rFonts w:ascii="Trebuchet MS" w:hAnsi="Trebuchet MS"/>
          <w:color w:val="000000"/>
          <w:spacing w:val="-8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z w:val="24"/>
          <w:szCs w:val="24"/>
          <w:highlight w:val="yellow"/>
        </w:rPr>
        <w:t>other</w:t>
      </w:r>
      <w:r w:rsidRPr="00D62CBE">
        <w:rPr>
          <w:rFonts w:ascii="Trebuchet MS" w:hAnsi="Trebuchet MS"/>
          <w:color w:val="000000"/>
          <w:spacing w:val="-9"/>
          <w:sz w:val="24"/>
          <w:szCs w:val="24"/>
          <w:highlight w:val="yellow"/>
        </w:rPr>
        <w:t xml:space="preserve"> </w:t>
      </w:r>
      <w:r w:rsidRPr="00D62CBE">
        <w:rPr>
          <w:rFonts w:ascii="Trebuchet MS" w:hAnsi="Trebuchet MS"/>
          <w:color w:val="000000"/>
          <w:spacing w:val="-2"/>
          <w:sz w:val="24"/>
          <w:szCs w:val="24"/>
          <w:highlight w:val="yellow"/>
        </w:rPr>
        <w:t>clariﬁca</w:t>
      </w:r>
      <w:r w:rsidR="00395523" w:rsidRPr="00D62CBE">
        <w:rPr>
          <w:rFonts w:ascii="Trebuchet MS" w:hAnsi="Trebuchet MS"/>
          <w:color w:val="000000"/>
          <w:spacing w:val="-2"/>
          <w:sz w:val="24"/>
          <w:szCs w:val="24"/>
          <w:highlight w:val="yellow"/>
        </w:rPr>
        <w:t>ti</w:t>
      </w:r>
      <w:r w:rsidRPr="00D62CBE">
        <w:rPr>
          <w:rFonts w:ascii="Trebuchet MS" w:hAnsi="Trebuchet MS"/>
          <w:color w:val="000000"/>
          <w:spacing w:val="-2"/>
          <w:sz w:val="24"/>
          <w:szCs w:val="24"/>
          <w:highlight w:val="yellow"/>
        </w:rPr>
        <w:t>ons.]</w:t>
      </w:r>
    </w:p>
    <w:p w14:paraId="45893D76" w14:textId="77777777" w:rsidR="00095D46" w:rsidRPr="00D62CBE" w:rsidRDefault="00095D46" w:rsidP="00C65A82">
      <w:pPr>
        <w:pStyle w:val="BodyText"/>
        <w:spacing w:before="10"/>
        <w:rPr>
          <w:rFonts w:ascii="Trebuchet MS" w:hAnsi="Trebuchet MS"/>
          <w:sz w:val="24"/>
          <w:szCs w:val="24"/>
        </w:rPr>
      </w:pPr>
    </w:p>
    <w:p w14:paraId="3D07AC3D" w14:textId="27A30E1B" w:rsidR="00095D46" w:rsidRPr="00D62CBE" w:rsidRDefault="00000000" w:rsidP="00C65A82">
      <w:pPr>
        <w:pStyle w:val="BodyText"/>
        <w:rPr>
          <w:rFonts w:ascii="Trebuchet MS" w:hAnsi="Trebuchet MS"/>
          <w:sz w:val="24"/>
          <w:szCs w:val="24"/>
        </w:rPr>
      </w:pPr>
      <w:r w:rsidRPr="00D62CBE">
        <w:rPr>
          <w:rFonts w:ascii="Trebuchet MS" w:hAnsi="Trebuchet MS"/>
          <w:strike/>
          <w:sz w:val="24"/>
          <w:szCs w:val="24"/>
        </w:rPr>
        <w:t>All lumber shall be manufactured per Product Standard 20-70 as published by the Department of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Commerce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and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shall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be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grade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marked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by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</w:t>
      </w:r>
      <w:r w:rsidRPr="00D62CBE">
        <w:rPr>
          <w:rFonts w:ascii="Trebuchet MS" w:hAnsi="Trebuchet MS"/>
          <w:strike/>
          <w:spacing w:val="-1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grading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agency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or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have</w:t>
      </w:r>
      <w:r w:rsidRPr="00D62CBE">
        <w:rPr>
          <w:rFonts w:ascii="Trebuchet MS" w:hAnsi="Trebuchet MS"/>
          <w:strike/>
          <w:spacing w:val="-1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an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accompanying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cer</w:t>
      </w:r>
      <w:r w:rsidR="00395523" w:rsidRPr="00D62CBE">
        <w:rPr>
          <w:rFonts w:ascii="Trebuchet MS" w:hAnsi="Trebuchet MS"/>
          <w:strike/>
          <w:sz w:val="24"/>
          <w:szCs w:val="24"/>
        </w:rPr>
        <w:t>ti</w:t>
      </w:r>
      <w:r w:rsidRPr="00D62CBE">
        <w:rPr>
          <w:rFonts w:ascii="Trebuchet MS" w:hAnsi="Trebuchet MS"/>
          <w:strike/>
          <w:sz w:val="24"/>
          <w:szCs w:val="24"/>
        </w:rPr>
        <w:t>ﬁcate</w:t>
      </w:r>
      <w:r w:rsidRPr="00D62CBE">
        <w:rPr>
          <w:rFonts w:ascii="Trebuchet MS" w:hAnsi="Trebuchet MS"/>
          <w:strike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from</w:t>
      </w:r>
      <w:r w:rsidRPr="00D62CBE">
        <w:rPr>
          <w:rFonts w:ascii="Trebuchet MS" w:hAnsi="Trebuchet MS"/>
          <w:strike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the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grading agency. The grading agency shall be cer</w:t>
      </w:r>
      <w:r w:rsidR="00395523" w:rsidRPr="00D62CBE">
        <w:rPr>
          <w:rFonts w:ascii="Trebuchet MS" w:hAnsi="Trebuchet MS"/>
          <w:strike/>
          <w:sz w:val="24"/>
          <w:szCs w:val="24"/>
        </w:rPr>
        <w:t>ti</w:t>
      </w:r>
      <w:r w:rsidRPr="00D62CBE">
        <w:rPr>
          <w:rFonts w:ascii="Trebuchet MS" w:hAnsi="Trebuchet MS"/>
          <w:strike/>
          <w:sz w:val="24"/>
          <w:szCs w:val="24"/>
        </w:rPr>
        <w:t>ﬁed by the Board of Review of the American Lumber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 xml:space="preserve">Standards </w:t>
      </w:r>
      <w:r w:rsidR="00395523" w:rsidRPr="00D62CBE">
        <w:rPr>
          <w:rFonts w:ascii="Trebuchet MS" w:hAnsi="Trebuchet MS"/>
          <w:strike/>
          <w:sz w:val="24"/>
          <w:szCs w:val="24"/>
        </w:rPr>
        <w:t>Committee</w:t>
      </w:r>
      <w:r w:rsidRPr="00D62CBE">
        <w:rPr>
          <w:rFonts w:ascii="Trebuchet MS" w:hAnsi="Trebuchet MS"/>
          <w:strike/>
          <w:sz w:val="24"/>
          <w:szCs w:val="24"/>
        </w:rPr>
        <w:t>. All posts, rails, and fence board materials shall be dried a</w:t>
      </w:r>
      <w:r w:rsidR="00395523" w:rsidRPr="00D62CBE">
        <w:rPr>
          <w:rFonts w:ascii="Trebuchet MS" w:hAnsi="Trebuchet MS"/>
          <w:strike/>
          <w:sz w:val="24"/>
          <w:szCs w:val="24"/>
        </w:rPr>
        <w:t>ft</w:t>
      </w:r>
      <w:r w:rsidRPr="00D62CBE">
        <w:rPr>
          <w:rFonts w:ascii="Trebuchet MS" w:hAnsi="Trebuchet MS"/>
          <w:strike/>
          <w:sz w:val="24"/>
          <w:szCs w:val="24"/>
        </w:rPr>
        <w:t>er treatment to a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maximum of 19 percent moisture content.</w:t>
      </w:r>
      <w:r w:rsidRPr="00D62CBE">
        <w:rPr>
          <w:rFonts w:ascii="Trebuchet MS" w:hAnsi="Trebuchet MS"/>
          <w:sz w:val="24"/>
          <w:szCs w:val="24"/>
        </w:rPr>
        <w:t xml:space="preserve"> </w:t>
      </w:r>
    </w:p>
    <w:p w14:paraId="6A6767DD" w14:textId="77777777" w:rsidR="00095D46" w:rsidRDefault="00095D46" w:rsidP="00C65A82">
      <w:pPr>
        <w:pStyle w:val="BodyText"/>
        <w:spacing w:before="14"/>
        <w:rPr>
          <w:rFonts w:ascii="Trebuchet MS" w:hAnsi="Trebuchet MS"/>
          <w:sz w:val="24"/>
          <w:szCs w:val="24"/>
        </w:rPr>
      </w:pPr>
    </w:p>
    <w:p w14:paraId="52478A77" w14:textId="2E2CFA6E" w:rsidR="00421756" w:rsidRPr="00D62CBE" w:rsidRDefault="00421756" w:rsidP="00421756">
      <w:pPr>
        <w:pStyle w:val="BodyText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Revise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Sub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710.07 as shown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49C5E301" w14:textId="77777777" w:rsidR="00421756" w:rsidRPr="00D62CBE" w:rsidRDefault="00421756" w:rsidP="00C65A82">
      <w:pPr>
        <w:pStyle w:val="BodyText"/>
        <w:spacing w:before="14"/>
        <w:rPr>
          <w:rFonts w:ascii="Trebuchet MS" w:hAnsi="Trebuchet MS"/>
          <w:sz w:val="24"/>
          <w:szCs w:val="24"/>
        </w:rPr>
      </w:pPr>
    </w:p>
    <w:p w14:paraId="1C0882F9" w14:textId="07353D20" w:rsidR="00095D46" w:rsidRPr="00D53C9C" w:rsidRDefault="0009118B" w:rsidP="00C65A82">
      <w:pPr>
        <w:pStyle w:val="ListParagraph"/>
        <w:numPr>
          <w:ilvl w:val="1"/>
          <w:numId w:val="2"/>
        </w:numPr>
        <w:tabs>
          <w:tab w:val="left" w:pos="781"/>
        </w:tabs>
        <w:ind w:left="0" w:right="287" w:firstLine="0"/>
        <w:rPr>
          <w:ins w:id="72" w:author="Kayen, Michele" w:date="2024-02-14T12:17:00Z"/>
          <w:rFonts w:ascii="Trebuchet MS" w:hAnsi="Trebuchet MS"/>
          <w:sz w:val="24"/>
          <w:szCs w:val="24"/>
          <w:rPrChange w:id="73" w:author="Kayen, Michele" w:date="2024-02-14T12:17:00Z">
            <w:rPr>
              <w:ins w:id="74" w:author="Kayen, Michele" w:date="2024-02-14T12:17:00Z"/>
              <w:rFonts w:ascii="Trebuchet MS" w:hAnsi="Trebuchet MS"/>
              <w:spacing w:val="-2"/>
              <w:sz w:val="24"/>
              <w:szCs w:val="24"/>
            </w:rPr>
          </w:rPrChange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Pr="0009118B">
        <w:rPr>
          <w:rFonts w:ascii="Trebuchet MS" w:hAnsi="Trebuchet MS"/>
          <w:b/>
          <w:bCs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Fence Posts</w:t>
      </w:r>
      <w:ins w:id="75" w:author="Kayen, Michele" w:date="2024-02-14T12:14:00Z">
        <w:r w:rsidR="00D53C9C">
          <w:rPr>
            <w:rFonts w:ascii="Trebuchet MS" w:hAnsi="Trebuchet MS"/>
            <w:b/>
            <w:bCs/>
            <w:sz w:val="24"/>
            <w:szCs w:val="24"/>
          </w:rPr>
          <w:t>, Rails and Gates</w:t>
        </w:r>
      </w:ins>
      <w:r w:rsidRPr="00D62CBE">
        <w:rPr>
          <w:rFonts w:ascii="Trebuchet MS" w:hAnsi="Trebuchet MS"/>
          <w:b/>
          <w:bCs/>
          <w:sz w:val="24"/>
          <w:szCs w:val="24"/>
        </w:rPr>
        <w:t>.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Round w</w:t>
      </w:r>
      <w:r w:rsidRPr="00D62CBE">
        <w:rPr>
          <w:rFonts w:ascii="Trebuchet MS" w:hAnsi="Trebuchet MS"/>
          <w:sz w:val="24"/>
          <w:szCs w:val="24"/>
        </w:rPr>
        <w:t>ood posts shall conform to the details and dimensions indicated on the plans</w:t>
      </w:r>
      <w:r w:rsidRPr="00D62CBE">
        <w:rPr>
          <w:rFonts w:ascii="Trebuchet MS" w:hAnsi="Trebuchet MS"/>
          <w:strike/>
          <w:sz w:val="24"/>
          <w:szCs w:val="24"/>
        </w:rPr>
        <w:t>. Wood posts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and </w:t>
      </w:r>
      <w:r w:rsidRPr="00D62CBE">
        <w:rPr>
          <w:rFonts w:ascii="Trebuchet MS" w:hAnsi="Trebuchet MS"/>
          <w:sz w:val="24"/>
          <w:szCs w:val="24"/>
        </w:rPr>
        <w:t xml:space="preserve">shall be straight, sound, and seasoned with ends sawed oﬀ square or as indicated. All knots shall be trimmed ﬂush with the surface. Wood posts shall be peeled and </w:t>
      </w:r>
      <w:r w:rsidRPr="00D62CBE">
        <w:rPr>
          <w:rFonts w:ascii="Trebuchet MS" w:hAnsi="Trebuchet MS"/>
          <w:strike/>
          <w:sz w:val="24"/>
          <w:szCs w:val="24"/>
        </w:rPr>
        <w:t>shall be</w:t>
      </w:r>
      <w:r w:rsidRPr="00D62CBE">
        <w:rPr>
          <w:rFonts w:ascii="Trebuchet MS" w:hAnsi="Trebuchet MS"/>
          <w:sz w:val="24"/>
          <w:szCs w:val="24"/>
        </w:rPr>
        <w:t xml:space="preserve"> treated</w:t>
      </w:r>
      <w:r w:rsidRPr="00D62CBE">
        <w:rPr>
          <w:rFonts w:ascii="Trebuchet MS" w:hAnsi="Trebuchet MS"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with</w:t>
      </w:r>
      <w:r w:rsidRPr="00D62CBE">
        <w:rPr>
          <w:rFonts w:ascii="Trebuchet MS" w:hAnsi="Trebuchet MS"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preserva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ve</w:t>
      </w:r>
      <w:r w:rsidRPr="00D62CBE">
        <w:rPr>
          <w:rFonts w:ascii="Trebuchet MS" w:hAnsi="Trebuchet MS"/>
          <w:spacing w:val="-1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per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AASHTO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M</w:t>
      </w:r>
      <w:r w:rsidRPr="00D62CBE">
        <w:rPr>
          <w:rFonts w:ascii="Trebuchet MS" w:hAnsi="Trebuchet MS"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133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strike/>
          <w:color w:val="C00000"/>
          <w:sz w:val="24"/>
          <w:szCs w:val="24"/>
        </w:rPr>
        <w:t>or</w:t>
      </w:r>
      <w:r w:rsidRPr="00842A4D">
        <w:rPr>
          <w:rFonts w:ascii="Trebuchet MS" w:hAnsi="Trebuchet MS"/>
          <w:color w:val="C00000"/>
          <w:spacing w:val="-13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and</w:t>
      </w:r>
      <w:r w:rsidRPr="00D62CBE">
        <w:rPr>
          <w:rFonts w:ascii="Trebuchet MS" w:hAnsi="Trebuchet MS"/>
          <w:color w:val="FF0000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AWPA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Standard</w:t>
      </w:r>
      <w:r w:rsidRPr="00D62CBE">
        <w:rPr>
          <w:rFonts w:ascii="Trebuchet MS" w:hAnsi="Trebuchet MS"/>
          <w:strike/>
          <w:sz w:val="24"/>
          <w:szCs w:val="24"/>
        </w:rPr>
        <w:t>s</w:t>
      </w:r>
      <w:r w:rsidRPr="00D62CBE">
        <w:rPr>
          <w:rFonts w:ascii="Trebuchet MS" w:hAnsi="Trebuchet MS"/>
          <w:spacing w:val="-11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U1;</w:t>
      </w:r>
      <w:r w:rsidRPr="00842A4D">
        <w:rPr>
          <w:rFonts w:ascii="Trebuchet MS" w:hAnsi="Trebuchet MS"/>
          <w:color w:val="C00000"/>
          <w:spacing w:val="-10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Commodity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Speciﬁca</w:t>
      </w:r>
      <w:r w:rsidR="00395523" w:rsidRPr="00842A4D">
        <w:rPr>
          <w:rFonts w:ascii="Trebuchet MS" w:hAnsi="Trebuchet MS"/>
          <w:color w:val="C00000"/>
          <w:sz w:val="24"/>
          <w:szCs w:val="24"/>
        </w:rPr>
        <w:t>ti</w:t>
      </w:r>
      <w:r w:rsidRPr="00842A4D">
        <w:rPr>
          <w:rFonts w:ascii="Trebuchet MS" w:hAnsi="Trebuchet MS"/>
          <w:color w:val="C00000"/>
          <w:sz w:val="24"/>
          <w:szCs w:val="24"/>
        </w:rPr>
        <w:t>on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B: Posts;</w:t>
      </w:r>
      <w:r w:rsidRPr="00842A4D">
        <w:rPr>
          <w:rFonts w:ascii="Trebuchet MS" w:hAnsi="Trebuchet MS"/>
          <w:color w:val="C00000"/>
          <w:spacing w:val="-10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UC4A</w:t>
      </w:r>
      <w:r w:rsidRPr="00842A4D">
        <w:rPr>
          <w:rFonts w:ascii="Trebuchet MS" w:hAnsi="Trebuchet MS"/>
          <w:color w:val="C00000"/>
          <w:spacing w:val="-1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.</w:t>
      </w:r>
      <w:r w:rsidRPr="00D62CBE">
        <w:rPr>
          <w:rFonts w:ascii="Trebuchet MS" w:hAnsi="Trebuchet MS"/>
          <w:spacing w:val="-10"/>
          <w:sz w:val="24"/>
          <w:szCs w:val="24"/>
        </w:rPr>
        <w:t xml:space="preserve"> </w:t>
      </w:r>
      <w:moveFromRangeStart w:id="76" w:author="Kayen, Michele" w:date="2024-02-14T12:17:00Z" w:name="move158805477"/>
      <w:moveFrom w:id="77" w:author="Kayen, Michele" w:date="2024-02-14T12:17:00Z">
        <w:r w:rsidRPr="00D62CBE" w:rsidDel="00D53C9C">
          <w:rPr>
            <w:rFonts w:ascii="Trebuchet MS" w:hAnsi="Trebuchet MS"/>
            <w:sz w:val="24"/>
            <w:szCs w:val="24"/>
          </w:rPr>
          <w:t>When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na</w:t>
        </w:r>
        <w:r w:rsidR="00395523" w:rsidRPr="00D62CBE" w:rsidDel="00D53C9C">
          <w:rPr>
            <w:rFonts w:ascii="Trebuchet MS" w:hAnsi="Trebuchet MS"/>
            <w:sz w:val="24"/>
            <w:szCs w:val="24"/>
          </w:rPr>
          <w:t>ti</w:t>
        </w:r>
        <w:r w:rsidRPr="00D62CBE" w:rsidDel="00D53C9C">
          <w:rPr>
            <w:rFonts w:ascii="Trebuchet MS" w:hAnsi="Trebuchet MS"/>
            <w:sz w:val="24"/>
            <w:szCs w:val="24"/>
          </w:rPr>
          <w:t>ve</w:t>
        </w:r>
        <w:r w:rsidRPr="00D62CBE" w:rsidDel="00D53C9C">
          <w:rPr>
            <w:rFonts w:ascii="Trebuchet MS" w:hAnsi="Trebuchet MS"/>
            <w:spacing w:val="-11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cedar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posts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are</w: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called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for</w:t>
        </w:r>
        <w:r w:rsidRPr="00D62CBE" w:rsidDel="00D53C9C">
          <w:rPr>
            <w:rFonts w:ascii="Trebuchet MS" w:hAnsi="Trebuchet MS"/>
            <w:spacing w:val="-11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on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the</w: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plans,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the</w: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requirements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for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peeling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and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for trea</w:t>
        </w:r>
        <w:r w:rsidR="00395523" w:rsidRPr="00D62CBE" w:rsidDel="00D53C9C">
          <w:rPr>
            <w:rFonts w:ascii="Trebuchet MS" w:hAnsi="Trebuchet MS"/>
            <w:sz w:val="24"/>
            <w:szCs w:val="24"/>
          </w:rPr>
          <w:t>ti</w:t>
        </w:r>
        <w:r w:rsidRPr="00D62CBE" w:rsidDel="00D53C9C">
          <w:rPr>
            <w:rFonts w:ascii="Trebuchet MS" w:hAnsi="Trebuchet MS"/>
            <w:sz w:val="24"/>
            <w:szCs w:val="24"/>
          </w:rPr>
          <w:t>ng</w: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may</w:t>
        </w:r>
        <w:r w:rsidRPr="00D62CBE" w:rsidDel="00D53C9C">
          <w:rPr>
            <w:rFonts w:ascii="Trebuchet MS" w:hAnsi="Trebuchet MS"/>
            <w:spacing w:val="-7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be</w: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 w:rsidDel="00D53C9C">
          <w:rPr>
            <w:rFonts w:ascii="Trebuchet MS" w:hAnsi="Trebuchet MS"/>
            <w:sz w:val="24"/>
            <w:szCs w:val="24"/>
          </w:rPr>
          <w:t>omit</w:t>
        </w:r>
        <w:r w:rsidR="00395523" w:rsidRPr="00D62CBE" w:rsidDel="00D53C9C">
          <w:rPr>
            <w:rFonts w:ascii="Trebuchet MS" w:hAnsi="Trebuchet MS"/>
            <w:sz w:val="24"/>
            <w:szCs w:val="24"/>
          </w:rPr>
          <w:t>t</w:t>
        </w:r>
        <w:r w:rsidRPr="00D62CBE" w:rsidDel="00D53C9C">
          <w:rPr>
            <w:rFonts w:ascii="Trebuchet MS" w:hAnsi="Trebuchet MS"/>
            <w:sz w:val="24"/>
            <w:szCs w:val="24"/>
          </w:rPr>
          <w:t>ed.</w: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t xml:space="preserve"> </w:t>
        </w:r>
      </w:moveFrom>
      <w:moveFromRangeEnd w:id="76"/>
      <w:r w:rsidRPr="00D62CBE">
        <w:rPr>
          <w:rFonts w:ascii="Trebuchet MS" w:hAnsi="Trebuchet MS"/>
          <w:sz w:val="24"/>
          <w:szCs w:val="24"/>
        </w:rPr>
        <w:t>A</w:t>
      </w:r>
      <w:del w:id="78" w:author="Kayen, Michele" w:date="2024-02-14T12:20:00Z">
        <w:r w:rsidRPr="00D62CBE" w:rsidDel="00D53C9C">
          <w:rPr>
            <w:rFonts w:ascii="Trebuchet MS" w:hAnsi="Trebuchet MS"/>
            <w:sz w:val="24"/>
            <w:szCs w:val="24"/>
          </w:rPr>
          <w:delText>ll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dimension</w:delTex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delText xml:space="preserve"> </w:delText>
        </w:r>
        <w:r w:rsidR="00395523" w:rsidRPr="00D62CBE" w:rsidDel="00D53C9C">
          <w:rPr>
            <w:rFonts w:ascii="Trebuchet MS" w:hAnsi="Trebuchet MS"/>
            <w:sz w:val="24"/>
            <w:szCs w:val="24"/>
          </w:rPr>
          <w:delText>ti</w:delText>
        </w:r>
        <w:r w:rsidRPr="00D62CBE" w:rsidDel="00D53C9C">
          <w:rPr>
            <w:rFonts w:ascii="Trebuchet MS" w:hAnsi="Trebuchet MS"/>
            <w:sz w:val="24"/>
            <w:szCs w:val="24"/>
          </w:rPr>
          <w:delText>mber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and</w:delTex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lumber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required</w:delText>
        </w:r>
        <w:r w:rsidRPr="00D62CBE" w:rsidDel="00D53C9C">
          <w:rPr>
            <w:rFonts w:ascii="Trebuchet MS" w:hAnsi="Trebuchet MS"/>
            <w:spacing w:val="-9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for</w:delText>
        </w:r>
        <w:r w:rsidRPr="00D62CBE" w:rsidDel="00D53C9C">
          <w:rPr>
            <w:rFonts w:ascii="Trebuchet MS" w:hAnsi="Trebuchet MS"/>
            <w:spacing w:val="-10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fences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or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z w:val="24"/>
            <w:szCs w:val="24"/>
          </w:rPr>
          <w:delText>gates</w:delText>
        </w:r>
        <w:r w:rsidRPr="00D62CBE" w:rsidDel="00D53C9C">
          <w:rPr>
            <w:rFonts w:ascii="Trebuchet MS" w:hAnsi="Trebuchet MS"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trike/>
            <w:sz w:val="24"/>
            <w:szCs w:val="24"/>
          </w:rPr>
          <w:delText>shall</w:delText>
        </w:r>
        <w:r w:rsidRPr="00D62CBE" w:rsidDel="00D53C9C">
          <w:rPr>
            <w:rFonts w:ascii="Trebuchet MS" w:hAnsi="Trebuchet MS"/>
            <w:strike/>
            <w:spacing w:val="-8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trike/>
            <w:sz w:val="24"/>
            <w:szCs w:val="24"/>
          </w:rPr>
          <w:delText>be</w:delText>
        </w:r>
        <w:r w:rsidRPr="00D62CBE" w:rsidDel="00D53C9C">
          <w:rPr>
            <w:rFonts w:ascii="Trebuchet MS" w:hAnsi="Trebuchet MS"/>
            <w:strike/>
            <w:spacing w:val="-10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trike/>
            <w:sz w:val="24"/>
            <w:szCs w:val="24"/>
          </w:rPr>
          <w:delText>sound,</w:delText>
        </w:r>
        <w:r w:rsidRPr="00D62CBE" w:rsidDel="00D53C9C">
          <w:rPr>
            <w:rFonts w:ascii="Trebuchet MS" w:hAnsi="Trebuchet MS"/>
            <w:sz w:val="24"/>
            <w:szCs w:val="24"/>
          </w:rPr>
          <w:delText xml:space="preserve"> </w:delText>
        </w:r>
        <w:r w:rsidRPr="00D62CBE" w:rsidDel="00D53C9C">
          <w:rPr>
            <w:rFonts w:ascii="Trebuchet MS" w:hAnsi="Trebuchet MS"/>
            <w:strike/>
            <w:sz w:val="24"/>
            <w:szCs w:val="24"/>
          </w:rPr>
          <w:delText>straight, and free from knots, splits, and shakes.</w:delText>
        </w:r>
      </w:del>
      <w:r w:rsidRPr="00D62CBE">
        <w:rPr>
          <w:rFonts w:ascii="Trebuchet MS" w:hAnsi="Trebuchet MS"/>
          <w:strike/>
          <w:sz w:val="24"/>
          <w:szCs w:val="24"/>
        </w:rPr>
        <w:t xml:space="preserve"> It</w:t>
      </w:r>
      <w:r w:rsidRPr="00D62CBE">
        <w:rPr>
          <w:rFonts w:ascii="Trebuchet MS" w:hAnsi="Trebuchet MS"/>
          <w:sz w:val="24"/>
          <w:szCs w:val="24"/>
        </w:rPr>
        <w:t xml:space="preserve"> </w:t>
      </w:r>
      <w:ins w:id="79" w:author="Kayen, Michele" w:date="2024-02-14T12:20:00Z">
        <w:r w:rsidR="00D53C9C">
          <w:rPr>
            <w:rFonts w:ascii="Trebuchet MS" w:hAnsi="Trebuchet MS"/>
            <w:sz w:val="24"/>
            <w:szCs w:val="24"/>
          </w:rPr>
          <w:t xml:space="preserve">Round posts </w:t>
        </w:r>
      </w:ins>
      <w:r w:rsidRPr="00D62CBE">
        <w:rPr>
          <w:rFonts w:ascii="Trebuchet MS" w:hAnsi="Trebuchet MS"/>
          <w:sz w:val="24"/>
          <w:szCs w:val="24"/>
        </w:rPr>
        <w:t xml:space="preserve">shall be of the species and grades indicated on the </w:t>
      </w:r>
      <w:r w:rsidRPr="00D62CBE">
        <w:rPr>
          <w:rFonts w:ascii="Trebuchet MS" w:hAnsi="Trebuchet MS"/>
          <w:spacing w:val="-2"/>
          <w:sz w:val="24"/>
          <w:szCs w:val="24"/>
        </w:rPr>
        <w:t>plans.</w:t>
      </w:r>
    </w:p>
    <w:p w14:paraId="0678948D" w14:textId="77777777" w:rsidR="00D53C9C" w:rsidRPr="00D53C9C" w:rsidRDefault="00D53C9C">
      <w:pPr>
        <w:pStyle w:val="ListParagraph"/>
        <w:tabs>
          <w:tab w:val="left" w:pos="781"/>
        </w:tabs>
        <w:ind w:left="0" w:right="287"/>
        <w:rPr>
          <w:ins w:id="80" w:author="Kayen, Michele" w:date="2024-02-14T12:17:00Z"/>
          <w:rFonts w:ascii="Trebuchet MS" w:hAnsi="Trebuchet MS"/>
          <w:sz w:val="24"/>
          <w:szCs w:val="24"/>
          <w:rPrChange w:id="81" w:author="Kayen, Michele" w:date="2024-02-14T12:17:00Z">
            <w:rPr>
              <w:ins w:id="82" w:author="Kayen, Michele" w:date="2024-02-14T12:17:00Z"/>
              <w:rFonts w:ascii="Trebuchet MS" w:hAnsi="Trebuchet MS"/>
              <w:spacing w:val="-2"/>
              <w:sz w:val="24"/>
              <w:szCs w:val="24"/>
            </w:rPr>
          </w:rPrChange>
        </w:rPr>
        <w:pPrChange w:id="83" w:author="Kayen, Michele" w:date="2024-02-14T12:17:00Z">
          <w:pPr>
            <w:pStyle w:val="ListParagraph"/>
            <w:numPr>
              <w:ilvl w:val="1"/>
              <w:numId w:val="2"/>
            </w:numPr>
            <w:tabs>
              <w:tab w:val="left" w:pos="781"/>
            </w:tabs>
            <w:ind w:left="0" w:right="287" w:hanging="665"/>
          </w:pPr>
        </w:pPrChange>
      </w:pPr>
    </w:p>
    <w:p w14:paraId="6785E85F" w14:textId="7A663750" w:rsidR="00D53C9C" w:rsidRDefault="00D53C9C" w:rsidP="00D53C9C">
      <w:pPr>
        <w:pStyle w:val="ListParagraph"/>
        <w:tabs>
          <w:tab w:val="left" w:pos="781"/>
        </w:tabs>
        <w:ind w:left="0" w:right="287"/>
        <w:rPr>
          <w:ins w:id="84" w:author="Kayen, Michele" w:date="2024-02-14T12:19:00Z"/>
          <w:rFonts w:ascii="Trebuchet MS" w:hAnsi="Trebuchet MS"/>
          <w:sz w:val="24"/>
          <w:szCs w:val="24"/>
        </w:rPr>
      </w:pPr>
      <w:moveToRangeStart w:id="85" w:author="Kayen, Michele" w:date="2024-02-14T12:17:00Z" w:name="move158805477"/>
      <w:moveTo w:id="86" w:author="Kayen, Michele" w:date="2024-02-14T12:17:00Z">
        <w:r w:rsidRPr="00D62CBE">
          <w:rPr>
            <w:rFonts w:ascii="Trebuchet MS" w:hAnsi="Trebuchet MS"/>
            <w:sz w:val="24"/>
            <w:szCs w:val="24"/>
          </w:rPr>
          <w:t>When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del w:id="87" w:author="Kayen, Michele" w:date="2024-02-14T12:22:00Z">
          <w:r w:rsidRPr="00D62CBE" w:rsidDel="000454BD">
            <w:rPr>
              <w:rFonts w:ascii="Trebuchet MS" w:hAnsi="Trebuchet MS"/>
              <w:sz w:val="24"/>
              <w:szCs w:val="24"/>
            </w:rPr>
            <w:delText>native</w:delText>
          </w:r>
          <w:r w:rsidRPr="00D62CBE" w:rsidDel="000454BD">
            <w:rPr>
              <w:rFonts w:ascii="Trebuchet MS" w:hAnsi="Trebuchet MS"/>
              <w:spacing w:val="-11"/>
              <w:sz w:val="24"/>
              <w:szCs w:val="24"/>
            </w:rPr>
            <w:delText xml:space="preserve"> </w:delText>
          </w:r>
        </w:del>
        <w:r w:rsidRPr="00D62CBE">
          <w:rPr>
            <w:rFonts w:ascii="Trebuchet MS" w:hAnsi="Trebuchet MS"/>
            <w:sz w:val="24"/>
            <w:szCs w:val="24"/>
          </w:rPr>
          <w:t>cedar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</w:moveTo>
      <w:ins w:id="88" w:author="Kayen, Michele" w:date="2024-02-14T12:22:00Z">
        <w:r w:rsidR="000454BD">
          <w:rPr>
            <w:rFonts w:ascii="Trebuchet MS" w:hAnsi="Trebuchet MS"/>
            <w:spacing w:val="-10"/>
            <w:sz w:val="24"/>
            <w:szCs w:val="24"/>
          </w:rPr>
          <w:t xml:space="preserve">split rail </w:t>
        </w:r>
      </w:ins>
      <w:moveTo w:id="89" w:author="Kayen, Michele" w:date="2024-02-14T12:17:00Z">
        <w:r w:rsidRPr="00D62CBE">
          <w:rPr>
            <w:rFonts w:ascii="Trebuchet MS" w:hAnsi="Trebuchet MS"/>
            <w:sz w:val="24"/>
            <w:szCs w:val="24"/>
          </w:rPr>
          <w:t>posts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are</w:t>
        </w:r>
        <w:r w:rsidRPr="00D62CBE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called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for</w:t>
        </w:r>
        <w:r w:rsidRPr="00D62CBE">
          <w:rPr>
            <w:rFonts w:ascii="Trebuchet MS" w:hAnsi="Trebuchet MS"/>
            <w:spacing w:val="-11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on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the</w:t>
        </w:r>
        <w:r w:rsidRPr="00D62CBE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plans,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the</w:t>
        </w:r>
        <w:r w:rsidRPr="00D62CBE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requirements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for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peeling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and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for treating</w:t>
        </w:r>
        <w:r w:rsidRPr="00D62CBE">
          <w:rPr>
            <w:rFonts w:ascii="Trebuchet MS" w:hAnsi="Trebuchet MS"/>
            <w:spacing w:val="-9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may</w:t>
        </w:r>
        <w:r w:rsidRPr="00D62CBE">
          <w:rPr>
            <w:rFonts w:ascii="Trebuchet MS" w:hAnsi="Trebuchet MS"/>
            <w:spacing w:val="-7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be</w:t>
        </w:r>
        <w:r w:rsidRPr="00D62CBE">
          <w:rPr>
            <w:rFonts w:ascii="Trebuchet MS" w:hAnsi="Trebuchet MS"/>
            <w:spacing w:val="-10"/>
            <w:sz w:val="24"/>
            <w:szCs w:val="24"/>
          </w:rPr>
          <w:t xml:space="preserve"> </w:t>
        </w:r>
        <w:r w:rsidRPr="00D62CBE">
          <w:rPr>
            <w:rFonts w:ascii="Trebuchet MS" w:hAnsi="Trebuchet MS"/>
            <w:sz w:val="24"/>
            <w:szCs w:val="24"/>
          </w:rPr>
          <w:t>omitted.</w:t>
        </w:r>
      </w:moveTo>
      <w:moveToRangeEnd w:id="85"/>
    </w:p>
    <w:p w14:paraId="75E8D9C4" w14:textId="77777777" w:rsidR="00D53C9C" w:rsidRDefault="00D53C9C" w:rsidP="00D53C9C">
      <w:pPr>
        <w:pStyle w:val="ListParagraph"/>
        <w:tabs>
          <w:tab w:val="left" w:pos="781"/>
        </w:tabs>
        <w:ind w:left="0" w:right="287"/>
        <w:rPr>
          <w:ins w:id="90" w:author="Kayen, Michele" w:date="2024-02-14T12:19:00Z"/>
          <w:rFonts w:ascii="Trebuchet MS" w:hAnsi="Trebuchet MS"/>
          <w:sz w:val="24"/>
          <w:szCs w:val="24"/>
        </w:rPr>
      </w:pPr>
    </w:p>
    <w:p w14:paraId="3E449250" w14:textId="101893CF" w:rsidR="00D53C9C" w:rsidRDefault="00D53C9C">
      <w:pPr>
        <w:pStyle w:val="ListParagraph"/>
        <w:tabs>
          <w:tab w:val="left" w:pos="781"/>
        </w:tabs>
        <w:ind w:left="0" w:right="287"/>
        <w:rPr>
          <w:rFonts w:ascii="Trebuchet MS" w:hAnsi="Trebuchet MS"/>
          <w:sz w:val="24"/>
          <w:szCs w:val="24"/>
        </w:rPr>
      </w:pPr>
      <w:ins w:id="91" w:author="Kayen, Michele" w:date="2024-02-14T12:19:00Z">
        <w:r>
          <w:rPr>
            <w:rFonts w:ascii="Trebuchet MS" w:hAnsi="Trebuchet MS"/>
            <w:sz w:val="24"/>
            <w:szCs w:val="24"/>
          </w:rPr>
          <w:lastRenderedPageBreak/>
          <w:t>All dimensional timber and lumber installed for fences and gates shall be sound, straight, and free from splits</w:t>
        </w:r>
      </w:ins>
      <w:ins w:id="92" w:author="Kayen, Michele" w:date="2024-02-15T08:52:00Z">
        <w:r w:rsidR="00524B17">
          <w:rPr>
            <w:rFonts w:ascii="Trebuchet MS" w:hAnsi="Trebuchet MS"/>
            <w:sz w:val="24"/>
            <w:szCs w:val="24"/>
          </w:rPr>
          <w:t>.</w:t>
        </w:r>
      </w:ins>
    </w:p>
    <w:p w14:paraId="51F2FE6F" w14:textId="77777777" w:rsidR="00421756" w:rsidRDefault="00421756" w:rsidP="00421756">
      <w:pPr>
        <w:pStyle w:val="ListParagraph"/>
        <w:tabs>
          <w:tab w:val="left" w:pos="781"/>
        </w:tabs>
        <w:ind w:left="0" w:right="287"/>
        <w:rPr>
          <w:rFonts w:ascii="Trebuchet MS" w:hAnsi="Trebuchet MS"/>
          <w:sz w:val="24"/>
          <w:szCs w:val="24"/>
        </w:rPr>
      </w:pPr>
    </w:p>
    <w:p w14:paraId="0BE111DF" w14:textId="77777777" w:rsidR="00421756" w:rsidRDefault="00421756" w:rsidP="00421756">
      <w:pPr>
        <w:pStyle w:val="ListParagraph"/>
        <w:tabs>
          <w:tab w:val="left" w:pos="781"/>
        </w:tabs>
        <w:ind w:left="0" w:right="287"/>
        <w:rPr>
          <w:rFonts w:ascii="Trebuchet MS" w:hAnsi="Trebuchet MS"/>
          <w:sz w:val="24"/>
          <w:szCs w:val="24"/>
        </w:rPr>
      </w:pPr>
    </w:p>
    <w:p w14:paraId="2816EA3B" w14:textId="61B53501" w:rsidR="00421756" w:rsidRPr="00D62CBE" w:rsidRDefault="00421756" w:rsidP="00421756">
      <w:pPr>
        <w:pStyle w:val="BodyText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Revise and renumber previous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Sub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s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ection </w:t>
      </w:r>
      <w:r>
        <w:rPr>
          <w:rFonts w:ascii="Trebuchet MS" w:eastAsia="Times New Roman" w:hAnsi="Trebuchet MS" w:cs="Times New Roman"/>
          <w:b/>
          <w:bCs/>
          <w:sz w:val="24"/>
          <w:szCs w:val="24"/>
        </w:rPr>
        <w:t>710.07 to 710.08, as shown</w:t>
      </w:r>
      <w:r w:rsidRPr="004E2B20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0D953D56" w14:textId="77777777" w:rsidR="00095D46" w:rsidRPr="00C65A82" w:rsidRDefault="00095D46" w:rsidP="00C65A82">
      <w:pPr>
        <w:pStyle w:val="BodyText"/>
        <w:spacing w:before="9"/>
        <w:rPr>
          <w:rFonts w:ascii="Trebuchet MS" w:hAnsi="Trebuchet MS"/>
          <w:sz w:val="24"/>
          <w:szCs w:val="24"/>
          <w:rPrChange w:id="93" w:author="Kayen, Michele" w:date="2024-02-14T11:42:00Z">
            <w:rPr/>
          </w:rPrChange>
        </w:rPr>
      </w:pPr>
    </w:p>
    <w:p w14:paraId="315ECC88" w14:textId="25299F76" w:rsidR="00095D46" w:rsidRPr="00D62CBE" w:rsidRDefault="0009118B" w:rsidP="00C65A82">
      <w:pPr>
        <w:pStyle w:val="ListParagraph"/>
        <w:numPr>
          <w:ilvl w:val="1"/>
          <w:numId w:val="2"/>
        </w:numPr>
        <w:tabs>
          <w:tab w:val="left" w:pos="781"/>
        </w:tabs>
        <w:ind w:left="0" w:right="351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</w:t>
      </w:r>
      <w:r w:rsidRPr="00D62CBE">
        <w:rPr>
          <w:rFonts w:ascii="Trebuchet MS" w:hAnsi="Trebuchet MS"/>
          <w:b/>
          <w:bCs/>
          <w:sz w:val="24"/>
          <w:szCs w:val="24"/>
        </w:rPr>
        <w:t>Guardrail</w:t>
      </w:r>
      <w:r w:rsidRPr="00D62CBE">
        <w:rPr>
          <w:rFonts w:ascii="Trebuchet MS" w:hAnsi="Trebuchet MS"/>
          <w:b/>
          <w:bCs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b/>
          <w:bCs/>
          <w:sz w:val="24"/>
          <w:szCs w:val="24"/>
        </w:rPr>
        <w:t>Posts</w:t>
      </w:r>
      <w:r w:rsidRPr="00842A4D">
        <w:rPr>
          <w:rFonts w:ascii="Trebuchet MS" w:hAnsi="Trebuchet MS"/>
          <w:b/>
          <w:bCs/>
          <w:color w:val="C00000"/>
          <w:spacing w:val="-2"/>
          <w:sz w:val="24"/>
          <w:szCs w:val="24"/>
        </w:rPr>
        <w:t xml:space="preserve"> </w:t>
      </w:r>
      <w:r w:rsidRPr="00842A4D">
        <w:rPr>
          <w:rFonts w:ascii="Trebuchet MS" w:hAnsi="Trebuchet MS"/>
          <w:b/>
          <w:bCs/>
          <w:color w:val="C00000"/>
          <w:sz w:val="24"/>
          <w:szCs w:val="24"/>
        </w:rPr>
        <w:t>and</w:t>
      </w:r>
      <w:r w:rsidRPr="00842A4D">
        <w:rPr>
          <w:rFonts w:ascii="Trebuchet MS" w:hAnsi="Trebuchet MS"/>
          <w:b/>
          <w:bCs/>
          <w:color w:val="C00000"/>
          <w:spacing w:val="-6"/>
          <w:sz w:val="24"/>
          <w:szCs w:val="24"/>
        </w:rPr>
        <w:t xml:space="preserve"> </w:t>
      </w:r>
      <w:r w:rsidRPr="00842A4D">
        <w:rPr>
          <w:rFonts w:ascii="Trebuchet MS" w:hAnsi="Trebuchet MS"/>
          <w:b/>
          <w:bCs/>
          <w:color w:val="C00000"/>
          <w:sz w:val="24"/>
          <w:szCs w:val="24"/>
        </w:rPr>
        <w:t>Blocks.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Posts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shall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either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wood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steel.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When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choice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is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at the op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 of the Contractor, there shall be only one kind furnished on the project unless otherwise speciﬁed in the Contract.</w:t>
      </w:r>
    </w:p>
    <w:p w14:paraId="1CD95167" w14:textId="77777777" w:rsidR="00095D46" w:rsidRPr="00D62CBE" w:rsidRDefault="00095D46" w:rsidP="00C65A82">
      <w:pPr>
        <w:pStyle w:val="BodyText"/>
        <w:spacing w:before="13"/>
        <w:rPr>
          <w:rFonts w:ascii="Trebuchet MS" w:hAnsi="Trebuchet MS"/>
          <w:sz w:val="24"/>
          <w:szCs w:val="24"/>
        </w:rPr>
      </w:pPr>
    </w:p>
    <w:p w14:paraId="5814A7A5" w14:textId="3EA8C196" w:rsidR="00095D46" w:rsidRPr="00D62CBE" w:rsidRDefault="00000000" w:rsidP="00C65A82">
      <w:pPr>
        <w:pStyle w:val="BodyText"/>
        <w:ind w:right="681"/>
        <w:rPr>
          <w:rFonts w:ascii="Trebuchet MS" w:hAnsi="Trebuchet MS"/>
          <w:sz w:val="24"/>
          <w:szCs w:val="24"/>
        </w:rPr>
      </w:pPr>
      <w:r w:rsidRPr="00842A4D">
        <w:rPr>
          <w:rFonts w:ascii="Trebuchet MS" w:hAnsi="Trebuchet MS"/>
          <w:i/>
          <w:iCs/>
          <w:sz w:val="24"/>
          <w:szCs w:val="24"/>
        </w:rPr>
        <w:t>(a)</w:t>
      </w:r>
      <w:r w:rsidRPr="00D62CBE">
        <w:rPr>
          <w:rFonts w:ascii="Trebuchet MS" w:hAnsi="Trebuchet MS"/>
          <w:sz w:val="24"/>
          <w:szCs w:val="24"/>
        </w:rPr>
        <w:t xml:space="preserve"> Wood posts </w:t>
      </w:r>
      <w:r w:rsidRPr="00842A4D">
        <w:rPr>
          <w:rFonts w:ascii="Trebuchet MS" w:hAnsi="Trebuchet MS"/>
          <w:color w:val="C00000"/>
          <w:sz w:val="24"/>
          <w:szCs w:val="24"/>
        </w:rPr>
        <w:t>and blocks</w:t>
      </w:r>
      <w:r w:rsidRPr="00D62CBE">
        <w:rPr>
          <w:rFonts w:ascii="Trebuchet MS" w:hAnsi="Trebuchet MS"/>
          <w:color w:val="FF000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shall </w:t>
      </w:r>
      <w:r w:rsidRPr="00D62CBE">
        <w:rPr>
          <w:rFonts w:ascii="Trebuchet MS" w:hAnsi="Trebuchet MS"/>
          <w:color w:val="D13438"/>
          <w:sz w:val="24"/>
          <w:szCs w:val="24"/>
          <w:u w:val="single" w:color="D13438"/>
        </w:rPr>
        <w:t>meet the requirements of AASHTO M168,</w:t>
      </w:r>
      <w:r w:rsidRPr="00D62CBE">
        <w:rPr>
          <w:rFonts w:ascii="Trebuchet MS" w:hAnsi="Trebuchet MS"/>
          <w:color w:val="D13438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 fabricated from an approved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speciﬁed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mber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species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shall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of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the quality,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diameter</w:t>
      </w:r>
      <w:r w:rsidRPr="00D62CBE">
        <w:rPr>
          <w:rFonts w:ascii="Trebuchet MS" w:hAnsi="Trebuchet MS"/>
          <w:strike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trike/>
          <w:sz w:val="24"/>
          <w:szCs w:val="24"/>
        </w:rPr>
        <w:t>or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sec</w:t>
      </w:r>
      <w:r w:rsidR="00395523" w:rsidRPr="00D62CBE">
        <w:rPr>
          <w:rFonts w:ascii="Trebuchet MS" w:hAnsi="Trebuchet MS"/>
          <w:sz w:val="24"/>
          <w:szCs w:val="24"/>
        </w:rPr>
        <w:t>ti</w:t>
      </w:r>
      <w:r w:rsidRPr="00D62CBE">
        <w:rPr>
          <w:rFonts w:ascii="Trebuchet MS" w:hAnsi="Trebuchet MS"/>
          <w:sz w:val="24"/>
          <w:szCs w:val="24"/>
        </w:rPr>
        <w:t>on,</w:t>
      </w:r>
      <w:r w:rsidRPr="00D62CBE">
        <w:rPr>
          <w:rFonts w:ascii="Trebuchet MS" w:hAnsi="Trebuchet MS"/>
          <w:spacing w:val="-1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and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length</w:t>
      </w:r>
      <w:r w:rsidR="00395523" w:rsidRPr="00D62CBE">
        <w:rPr>
          <w:rFonts w:ascii="Trebuchet MS" w:hAnsi="Trebuchet MS"/>
          <w:sz w:val="24"/>
          <w:szCs w:val="24"/>
        </w:rPr>
        <w:t xml:space="preserve"> as</w:t>
      </w:r>
      <w:r w:rsidRPr="00D62CBE">
        <w:rPr>
          <w:rFonts w:ascii="Trebuchet MS" w:hAnsi="Trebuchet MS"/>
          <w:sz w:val="24"/>
          <w:szCs w:val="24"/>
        </w:rPr>
        <w:t xml:space="preserve"> speciﬁed</w:t>
      </w:r>
      <w:r w:rsidRPr="00D62CBE">
        <w:rPr>
          <w:rFonts w:ascii="Trebuchet MS" w:hAnsi="Trebuchet MS"/>
          <w:spacing w:val="-9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or</w:t>
      </w:r>
      <w:r w:rsidRPr="00D62CBE">
        <w:rPr>
          <w:rFonts w:ascii="Trebuchet MS" w:hAnsi="Trebuchet MS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as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shown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on</w:t>
      </w:r>
      <w:r w:rsidRPr="00842A4D">
        <w:rPr>
          <w:rFonts w:ascii="Trebuchet MS" w:hAnsi="Trebuchet MS"/>
          <w:color w:val="C00000"/>
          <w:spacing w:val="-6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the</w:t>
      </w:r>
      <w:r w:rsidRPr="00842A4D">
        <w:rPr>
          <w:rFonts w:ascii="Trebuchet MS" w:hAnsi="Trebuchet MS"/>
          <w:color w:val="C00000"/>
          <w:spacing w:val="-2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plans</w:t>
      </w:r>
      <w:r w:rsidRPr="00D62CBE">
        <w:rPr>
          <w:rFonts w:ascii="Trebuchet MS" w:hAnsi="Trebuchet MS"/>
          <w:color w:val="FF0000"/>
          <w:spacing w:val="-2"/>
          <w:sz w:val="24"/>
          <w:szCs w:val="24"/>
        </w:rPr>
        <w:t xml:space="preserve"> </w:t>
      </w:r>
      <w:r w:rsidRPr="00842A4D">
        <w:rPr>
          <w:rFonts w:ascii="Trebuchet MS" w:hAnsi="Trebuchet MS"/>
          <w:strike/>
          <w:color w:val="C00000"/>
          <w:sz w:val="24"/>
          <w:szCs w:val="24"/>
        </w:rPr>
        <w:t>in</w:t>
      </w:r>
      <w:r w:rsidRPr="00842A4D">
        <w:rPr>
          <w:rFonts w:ascii="Trebuchet MS" w:hAnsi="Trebuchet MS"/>
          <w:strike/>
          <w:color w:val="C00000"/>
          <w:spacing w:val="-4"/>
          <w:sz w:val="24"/>
          <w:szCs w:val="24"/>
        </w:rPr>
        <w:t xml:space="preserve"> </w:t>
      </w:r>
      <w:r w:rsidRPr="00842A4D">
        <w:rPr>
          <w:rFonts w:ascii="Trebuchet MS" w:hAnsi="Trebuchet MS"/>
          <w:strike/>
          <w:color w:val="C00000"/>
          <w:sz w:val="24"/>
          <w:szCs w:val="24"/>
        </w:rPr>
        <w:t>the</w:t>
      </w:r>
      <w:r w:rsidRPr="00842A4D">
        <w:rPr>
          <w:rFonts w:ascii="Trebuchet MS" w:hAnsi="Trebuchet MS"/>
          <w:strike/>
          <w:color w:val="C00000"/>
          <w:spacing w:val="-5"/>
          <w:sz w:val="24"/>
          <w:szCs w:val="24"/>
        </w:rPr>
        <w:t xml:space="preserve"> </w:t>
      </w:r>
      <w:r w:rsidRPr="00842A4D">
        <w:rPr>
          <w:rFonts w:ascii="Trebuchet MS" w:hAnsi="Trebuchet MS"/>
          <w:strike/>
          <w:color w:val="C00000"/>
          <w:sz w:val="24"/>
          <w:szCs w:val="24"/>
        </w:rPr>
        <w:t>Contract</w:t>
      </w:r>
      <w:r w:rsidRPr="00842A4D">
        <w:rPr>
          <w:rFonts w:ascii="Trebuchet MS" w:hAnsi="Trebuchet MS"/>
          <w:color w:val="C00000"/>
          <w:sz w:val="24"/>
          <w:szCs w:val="24"/>
        </w:rPr>
        <w:t>.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Treated</w:t>
      </w:r>
      <w:r w:rsidRPr="00D62CBE">
        <w:rPr>
          <w:rFonts w:ascii="Trebuchet MS" w:hAnsi="Trebuchet MS"/>
          <w:spacing w:val="-4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posts</w:t>
      </w:r>
      <w:r w:rsidRPr="00D62CBE">
        <w:rPr>
          <w:rFonts w:ascii="Trebuchet MS" w:hAnsi="Trebuchet MS"/>
          <w:spacing w:val="-3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and</w:t>
      </w:r>
      <w:r w:rsidRPr="00842A4D">
        <w:rPr>
          <w:rFonts w:ascii="Trebuchet MS" w:hAnsi="Trebuchet MS"/>
          <w:color w:val="C00000"/>
          <w:spacing w:val="-4"/>
          <w:sz w:val="24"/>
          <w:szCs w:val="24"/>
        </w:rPr>
        <w:t xml:space="preserve"> </w:t>
      </w:r>
      <w:r w:rsidRPr="00842A4D">
        <w:rPr>
          <w:rFonts w:ascii="Trebuchet MS" w:hAnsi="Trebuchet MS"/>
          <w:color w:val="C00000"/>
          <w:sz w:val="24"/>
          <w:szCs w:val="24"/>
        </w:rPr>
        <w:t>blocks</w:t>
      </w:r>
      <w:r w:rsidRPr="00D62CBE">
        <w:rPr>
          <w:rFonts w:ascii="Trebuchet MS" w:hAnsi="Trebuchet MS"/>
          <w:color w:val="FF0000"/>
          <w:spacing w:val="-5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shall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be</w:t>
      </w:r>
      <w:r w:rsidRPr="00D62CBE">
        <w:rPr>
          <w:rFonts w:ascii="Trebuchet MS" w:hAnsi="Trebuchet MS"/>
          <w:spacing w:val="-2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fabricated</w:t>
      </w:r>
      <w:r w:rsidRPr="00D62CBE">
        <w:rPr>
          <w:rFonts w:ascii="Trebuchet MS" w:hAnsi="Trebuchet MS"/>
          <w:spacing w:val="-6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 xml:space="preserve">or framed before treatment and shall conform to the requirements of AASHTO M 133 </w:t>
      </w:r>
      <w:r w:rsidRPr="00842A4D">
        <w:rPr>
          <w:rFonts w:ascii="Trebuchet MS" w:hAnsi="Trebuchet MS"/>
          <w:strike/>
          <w:color w:val="C00000"/>
          <w:sz w:val="24"/>
          <w:szCs w:val="24"/>
        </w:rPr>
        <w:t>or</w:t>
      </w:r>
      <w:r w:rsidRPr="00842A4D">
        <w:rPr>
          <w:rFonts w:ascii="Trebuchet MS" w:hAnsi="Trebuchet MS"/>
          <w:color w:val="C00000"/>
          <w:sz w:val="24"/>
          <w:szCs w:val="24"/>
        </w:rPr>
        <w:t xml:space="preserve"> and</w:t>
      </w:r>
      <w:r w:rsidRPr="00D62CBE">
        <w:rPr>
          <w:rFonts w:ascii="Trebuchet MS" w:hAnsi="Trebuchet MS"/>
          <w:color w:val="FF0000"/>
          <w:sz w:val="24"/>
          <w:szCs w:val="24"/>
        </w:rPr>
        <w:t xml:space="preserve"> </w:t>
      </w:r>
      <w:r w:rsidRPr="00D62CBE">
        <w:rPr>
          <w:rFonts w:ascii="Trebuchet MS" w:hAnsi="Trebuchet MS"/>
          <w:sz w:val="24"/>
          <w:szCs w:val="24"/>
        </w:rPr>
        <w:t>AWPA Standard</w:t>
      </w:r>
      <w:r w:rsidRPr="00D62CBE">
        <w:rPr>
          <w:rFonts w:ascii="Trebuchet MS" w:hAnsi="Trebuchet MS"/>
          <w:strike/>
          <w:sz w:val="24"/>
          <w:szCs w:val="24"/>
        </w:rPr>
        <w:t>s</w:t>
      </w:r>
      <w:r w:rsidRPr="00D62CBE">
        <w:rPr>
          <w:rFonts w:ascii="Trebuchet MS" w:hAnsi="Trebuchet MS"/>
          <w:sz w:val="24"/>
          <w:szCs w:val="24"/>
        </w:rPr>
        <w:t xml:space="preserve"> </w:t>
      </w:r>
      <w:r w:rsidRPr="00D62CBE">
        <w:rPr>
          <w:rFonts w:ascii="Trebuchet MS" w:hAnsi="Trebuchet MS"/>
          <w:color w:val="D13438"/>
          <w:sz w:val="24"/>
          <w:szCs w:val="24"/>
          <w:u w:val="single" w:color="D13438"/>
        </w:rPr>
        <w:t>U1; Commodity Specification A: Sawn Material; UC4B; and Section 508.04</w:t>
      </w:r>
      <w:r w:rsidRPr="00D62CBE">
        <w:rPr>
          <w:rFonts w:ascii="Trebuchet MS" w:hAnsi="Trebuchet MS"/>
          <w:sz w:val="24"/>
          <w:szCs w:val="24"/>
        </w:rPr>
        <w:t>.</w:t>
      </w:r>
    </w:p>
    <w:sectPr w:rsidR="00095D46" w:rsidRPr="00D62CBE">
      <w:pgSz w:w="12240" w:h="15840"/>
      <w:pgMar w:top="14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7366A"/>
    <w:multiLevelType w:val="multilevel"/>
    <w:tmpl w:val="852C8FC6"/>
    <w:lvl w:ilvl="0">
      <w:start w:val="710"/>
      <w:numFmt w:val="decimal"/>
      <w:lvlText w:val="%1"/>
      <w:lvlJc w:val="left"/>
      <w:pPr>
        <w:ind w:left="784" w:hanging="665"/>
      </w:pPr>
      <w:rPr>
        <w:rFonts w:hint="default"/>
        <w:lang w:val="en-US" w:eastAsia="en-US" w:bidi="ar-SA"/>
      </w:rPr>
    </w:lvl>
    <w:lvl w:ilvl="1">
      <w:start w:val="6"/>
      <w:numFmt w:val="decimalZero"/>
      <w:lvlText w:val="%1.%2"/>
      <w:lvlJc w:val="left"/>
      <w:pPr>
        <w:ind w:left="784" w:hanging="665"/>
      </w:pPr>
      <w:rPr>
        <w:rFonts w:ascii="Trebuchet MS" w:eastAsia="Calibri" w:hAnsi="Trebuchet MS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40" w:hanging="6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20" w:hanging="6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0" w:hanging="6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0" w:hanging="6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0" w:hanging="6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6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0" w:hanging="665"/>
      </w:pPr>
      <w:rPr>
        <w:rFonts w:hint="default"/>
        <w:lang w:val="en-US" w:eastAsia="en-US" w:bidi="ar-SA"/>
      </w:rPr>
    </w:lvl>
  </w:abstractNum>
  <w:abstractNum w:abstractNumId="1" w15:restartNumberingAfterBreak="0">
    <w:nsid w:val="3C2B75B1"/>
    <w:multiLevelType w:val="hybridMultilevel"/>
    <w:tmpl w:val="96468694"/>
    <w:lvl w:ilvl="0" w:tplc="5B52F0BA">
      <w:start w:val="1"/>
      <w:numFmt w:val="decimal"/>
      <w:lvlText w:val="(%1)"/>
      <w:lvlJc w:val="left"/>
      <w:pPr>
        <w:ind w:left="415" w:hanging="296"/>
      </w:pPr>
      <w:rPr>
        <w:rFonts w:hint="default"/>
        <w:spacing w:val="0"/>
        <w:w w:val="91"/>
        <w:lang w:val="en-US" w:eastAsia="en-US" w:bidi="ar-SA"/>
      </w:rPr>
    </w:lvl>
    <w:lvl w:ilvl="1" w:tplc="CA4EA78C">
      <w:numFmt w:val="bullet"/>
      <w:lvlText w:val="•"/>
      <w:lvlJc w:val="left"/>
      <w:pPr>
        <w:ind w:left="1336" w:hanging="296"/>
      </w:pPr>
      <w:rPr>
        <w:rFonts w:hint="default"/>
        <w:lang w:val="en-US" w:eastAsia="en-US" w:bidi="ar-SA"/>
      </w:rPr>
    </w:lvl>
    <w:lvl w:ilvl="2" w:tplc="32541588">
      <w:numFmt w:val="bullet"/>
      <w:lvlText w:val="•"/>
      <w:lvlJc w:val="left"/>
      <w:pPr>
        <w:ind w:left="2252" w:hanging="296"/>
      </w:pPr>
      <w:rPr>
        <w:rFonts w:hint="default"/>
        <w:lang w:val="en-US" w:eastAsia="en-US" w:bidi="ar-SA"/>
      </w:rPr>
    </w:lvl>
    <w:lvl w:ilvl="3" w:tplc="6B76E6BA">
      <w:numFmt w:val="bullet"/>
      <w:lvlText w:val="•"/>
      <w:lvlJc w:val="left"/>
      <w:pPr>
        <w:ind w:left="3168" w:hanging="296"/>
      </w:pPr>
      <w:rPr>
        <w:rFonts w:hint="default"/>
        <w:lang w:val="en-US" w:eastAsia="en-US" w:bidi="ar-SA"/>
      </w:rPr>
    </w:lvl>
    <w:lvl w:ilvl="4" w:tplc="04ACBB94">
      <w:numFmt w:val="bullet"/>
      <w:lvlText w:val="•"/>
      <w:lvlJc w:val="left"/>
      <w:pPr>
        <w:ind w:left="4084" w:hanging="296"/>
      </w:pPr>
      <w:rPr>
        <w:rFonts w:hint="default"/>
        <w:lang w:val="en-US" w:eastAsia="en-US" w:bidi="ar-SA"/>
      </w:rPr>
    </w:lvl>
    <w:lvl w:ilvl="5" w:tplc="A6C2DB5C">
      <w:numFmt w:val="bullet"/>
      <w:lvlText w:val="•"/>
      <w:lvlJc w:val="left"/>
      <w:pPr>
        <w:ind w:left="5000" w:hanging="296"/>
      </w:pPr>
      <w:rPr>
        <w:rFonts w:hint="default"/>
        <w:lang w:val="en-US" w:eastAsia="en-US" w:bidi="ar-SA"/>
      </w:rPr>
    </w:lvl>
    <w:lvl w:ilvl="6" w:tplc="DE82CC5E">
      <w:numFmt w:val="bullet"/>
      <w:lvlText w:val="•"/>
      <w:lvlJc w:val="left"/>
      <w:pPr>
        <w:ind w:left="5916" w:hanging="296"/>
      </w:pPr>
      <w:rPr>
        <w:rFonts w:hint="default"/>
        <w:lang w:val="en-US" w:eastAsia="en-US" w:bidi="ar-SA"/>
      </w:rPr>
    </w:lvl>
    <w:lvl w:ilvl="7" w:tplc="EDBE393A">
      <w:numFmt w:val="bullet"/>
      <w:lvlText w:val="•"/>
      <w:lvlJc w:val="left"/>
      <w:pPr>
        <w:ind w:left="6832" w:hanging="296"/>
      </w:pPr>
      <w:rPr>
        <w:rFonts w:hint="default"/>
        <w:lang w:val="en-US" w:eastAsia="en-US" w:bidi="ar-SA"/>
      </w:rPr>
    </w:lvl>
    <w:lvl w:ilvl="8" w:tplc="C17EB492">
      <w:numFmt w:val="bullet"/>
      <w:lvlText w:val="•"/>
      <w:lvlJc w:val="left"/>
      <w:pPr>
        <w:ind w:left="7748" w:hanging="296"/>
      </w:pPr>
      <w:rPr>
        <w:rFonts w:hint="default"/>
        <w:lang w:val="en-US" w:eastAsia="en-US" w:bidi="ar-SA"/>
      </w:rPr>
    </w:lvl>
  </w:abstractNum>
  <w:abstractNum w:abstractNumId="2" w15:restartNumberingAfterBreak="0">
    <w:nsid w:val="6A643F88"/>
    <w:multiLevelType w:val="multilevel"/>
    <w:tmpl w:val="F1863682"/>
    <w:lvl w:ilvl="0">
      <w:start w:val="508"/>
      <w:numFmt w:val="decimal"/>
      <w:lvlText w:val="%1"/>
      <w:lvlJc w:val="left"/>
      <w:pPr>
        <w:ind w:left="119" w:hanging="665"/>
      </w:pPr>
      <w:rPr>
        <w:rFonts w:hint="default"/>
        <w:lang w:val="en-US" w:eastAsia="en-US" w:bidi="ar-SA"/>
      </w:rPr>
    </w:lvl>
    <w:lvl w:ilvl="1">
      <w:start w:val="4"/>
      <w:numFmt w:val="decimalZero"/>
      <w:lvlText w:val="508.%2"/>
      <w:lvlJc w:val="left"/>
      <w:pPr>
        <w:ind w:left="360" w:hanging="360"/>
      </w:pPr>
      <w:rPr>
        <w:rFonts w:ascii="Trebuchet MS" w:hAnsi="Trebuchet MS" w:cs="Arial" w:hint="default"/>
        <w:b/>
        <w:i w:val="0"/>
        <w:color w:val="auto"/>
        <w:sz w:val="24"/>
        <w:szCs w:val="24"/>
      </w:rPr>
    </w:lvl>
    <w:lvl w:ilvl="2">
      <w:numFmt w:val="bullet"/>
      <w:lvlText w:val="•"/>
      <w:lvlJc w:val="left"/>
      <w:pPr>
        <w:ind w:left="2012" w:hanging="6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58" w:hanging="6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4" w:hanging="6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50" w:hanging="6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6" w:hanging="6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2" w:hanging="6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88" w:hanging="665"/>
      </w:pPr>
      <w:rPr>
        <w:rFonts w:hint="default"/>
        <w:lang w:val="en-US" w:eastAsia="en-US" w:bidi="ar-SA"/>
      </w:rPr>
    </w:lvl>
  </w:abstractNum>
  <w:num w:numId="1" w16cid:durableId="2000577112">
    <w:abstractNumId w:val="1"/>
  </w:num>
  <w:num w:numId="2" w16cid:durableId="49697596">
    <w:abstractNumId w:val="0"/>
  </w:num>
  <w:num w:numId="3" w16cid:durableId="17837260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yen, Michele">
    <w15:presenceInfo w15:providerId="AD" w15:userId="S::kayenm@dot.state.co.us::411e3aa7-508f-4cf8-9ad6-be77d40adb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D46"/>
    <w:rsid w:val="000454BD"/>
    <w:rsid w:val="0009118B"/>
    <w:rsid w:val="00095D46"/>
    <w:rsid w:val="000B303D"/>
    <w:rsid w:val="001122F5"/>
    <w:rsid w:val="0023316F"/>
    <w:rsid w:val="00395523"/>
    <w:rsid w:val="00421756"/>
    <w:rsid w:val="004352A8"/>
    <w:rsid w:val="00524B17"/>
    <w:rsid w:val="006B490D"/>
    <w:rsid w:val="00794ED0"/>
    <w:rsid w:val="00842A4D"/>
    <w:rsid w:val="00B17824"/>
    <w:rsid w:val="00B6321E"/>
    <w:rsid w:val="00C65A82"/>
    <w:rsid w:val="00D164BF"/>
    <w:rsid w:val="00D53C9C"/>
    <w:rsid w:val="00D6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6ECD1"/>
  <w15:docId w15:val="{65778E85-626E-4422-AAFE-5FB0BF9B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65A82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Jeff</dc:creator>
  <dc:description/>
  <cp:lastModifiedBy>Kayen, Michele</cp:lastModifiedBy>
  <cp:revision>6</cp:revision>
  <dcterms:created xsi:type="dcterms:W3CDTF">2024-07-10T16:59:00Z</dcterms:created>
  <dcterms:modified xsi:type="dcterms:W3CDTF">2024-07-31T20:27:00Z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2024-02-14T00:00:00Z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